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51377" w:rsidRDefault="007C44F5" w14:paraId="7E10E970" w14:textId="451E5140">
      <w:pPr>
        <w:widowControl w:val="0"/>
        <w:pBdr>
          <w:top w:val="nil"/>
          <w:left w:val="nil"/>
          <w:bottom w:val="nil"/>
          <w:right w:val="nil"/>
          <w:between w:val="nil"/>
        </w:pBdr>
        <w:spacing w:after="0"/>
        <w:rPr>
          <w:rFonts w:ascii="Arial" w:hAnsi="Arial" w:eastAsia="Arial" w:cs="Arial"/>
          <w:color w:val="000000"/>
          <w:sz w:val="22"/>
          <w:szCs w:val="22"/>
        </w:rPr>
      </w:pPr>
      <w:r>
        <w:rPr>
          <w:noProof/>
        </w:rPr>
        <w:drawing>
          <wp:anchor distT="0" distB="0" distL="114300" distR="114300" simplePos="0" relativeHeight="251660288" behindDoc="1" locked="0" layoutInCell="1" allowOverlap="1" wp14:anchorId="7CBF8F6A" wp14:editId="0F6A6B3D">
            <wp:simplePos x="0" y="0"/>
            <wp:positionH relativeFrom="column">
              <wp:posOffset>5646006</wp:posOffset>
            </wp:positionH>
            <wp:positionV relativeFrom="paragraph">
              <wp:posOffset>55</wp:posOffset>
            </wp:positionV>
            <wp:extent cx="567690" cy="1022985"/>
            <wp:effectExtent l="0" t="0" r="3810" b="5715"/>
            <wp:wrapTight wrapText="bothSides">
              <wp:wrapPolygon edited="0">
                <wp:start x="0" y="0"/>
                <wp:lineTo x="0" y="21318"/>
                <wp:lineTo x="21020" y="21318"/>
                <wp:lineTo x="21020" y="0"/>
                <wp:lineTo x="0" y="0"/>
              </wp:wrapPolygon>
            </wp:wrapTight>
            <wp:docPr id="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7690" cy="10229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1C2C84DC" wp14:editId="1CB6BAFA">
            <wp:simplePos x="0" y="0"/>
            <wp:positionH relativeFrom="column">
              <wp:posOffset>-794495</wp:posOffset>
            </wp:positionH>
            <wp:positionV relativeFrom="paragraph">
              <wp:posOffset>387</wp:posOffset>
            </wp:positionV>
            <wp:extent cx="2343150" cy="1028700"/>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2343150" cy="1028700"/>
                    </a:xfrm>
                    <a:prstGeom prst="rect">
                      <a:avLst/>
                    </a:prstGeom>
                    <a:ln/>
                  </pic:spPr>
                </pic:pic>
              </a:graphicData>
            </a:graphic>
            <wp14:sizeRelH relativeFrom="page">
              <wp14:pctWidth>0</wp14:pctWidth>
            </wp14:sizeRelH>
            <wp14:sizeRelV relativeFrom="page">
              <wp14:pctHeight>0</wp14:pctHeight>
            </wp14:sizeRelV>
          </wp:anchor>
        </w:drawing>
      </w:r>
    </w:p>
    <w:tbl>
      <w:tblPr>
        <w:tblStyle w:val="13"/>
        <w:tblW w:w="9072" w:type="dxa"/>
        <w:tblLayout w:type="fixed"/>
        <w:tblLook w:val="0400" w:firstRow="0" w:lastRow="0" w:firstColumn="0" w:lastColumn="0" w:noHBand="0" w:noVBand="1"/>
      </w:tblPr>
      <w:tblGrid>
        <w:gridCol w:w="4461"/>
        <w:gridCol w:w="4611"/>
      </w:tblGrid>
      <w:tr w:rsidRPr="000F01B8" w:rsidR="00651377" w:rsidTr="00545EFF" w14:paraId="686C9B73" w14:textId="77777777">
        <w:tc>
          <w:tcPr>
            <w:tcW w:w="4461" w:type="dxa"/>
          </w:tcPr>
          <w:p w:rsidR="00651377" w:rsidRDefault="00651377" w14:paraId="69D857A2" w14:textId="18F99C84">
            <w:pPr>
              <w:rPr>
                <w:b/>
              </w:rPr>
            </w:pPr>
          </w:p>
        </w:tc>
        <w:tc>
          <w:tcPr>
            <w:tcW w:w="4611" w:type="dxa"/>
          </w:tcPr>
          <w:p w:rsidR="004D6DCD" w:rsidP="004D6DCD" w:rsidRDefault="004D6DCD" w14:paraId="2BA6DC10" w14:textId="1160AECB">
            <w:pPr>
              <w:keepNext/>
              <w:tabs>
                <w:tab w:val="left" w:pos="-1134"/>
                <w:tab w:val="left" w:pos="-568"/>
                <w:tab w:val="left" w:pos="3397"/>
                <w:tab w:val="left" w:pos="3964"/>
                <w:tab w:val="left" w:pos="4530"/>
                <w:tab w:val="left" w:pos="5096"/>
                <w:tab w:val="left" w:pos="5663"/>
                <w:tab w:val="left" w:pos="6229"/>
                <w:tab w:val="left" w:pos="637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ind w:left="1594"/>
              <w:rPr>
                <w:rFonts w:ascii="Open Sans" w:hAnsi="Open Sans" w:eastAsia="Open Sans" w:cs="Open Sans"/>
                <w:b/>
                <w:highlight w:val="yellow"/>
              </w:rPr>
            </w:pPr>
          </w:p>
          <w:p w:rsidR="00651377" w:rsidRDefault="00651377" w14:paraId="4931489D" w14:textId="77777777">
            <w:pPr>
              <w:keepNext/>
              <w:tabs>
                <w:tab w:val="left" w:pos="-1134"/>
                <w:tab w:val="left" w:pos="-568"/>
                <w:tab w:val="left" w:pos="3397"/>
                <w:tab w:val="left" w:pos="3964"/>
                <w:tab w:val="left" w:pos="4530"/>
                <w:tab w:val="left" w:pos="5096"/>
                <w:tab w:val="left" w:pos="5663"/>
                <w:tab w:val="left" w:pos="6229"/>
                <w:tab w:val="left" w:pos="637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ind w:left="1593"/>
              <w:rPr>
                <w:rFonts w:eastAsia="Open Sans"/>
                <w:b/>
              </w:rPr>
            </w:pPr>
          </w:p>
          <w:p w:rsidR="002C58B1" w:rsidRDefault="002C58B1" w14:paraId="61FC5B31" w14:textId="77777777">
            <w:pPr>
              <w:keepNext/>
              <w:tabs>
                <w:tab w:val="left" w:pos="-1134"/>
                <w:tab w:val="left" w:pos="-568"/>
                <w:tab w:val="left" w:pos="3397"/>
                <w:tab w:val="left" w:pos="3964"/>
                <w:tab w:val="left" w:pos="4530"/>
                <w:tab w:val="left" w:pos="5096"/>
                <w:tab w:val="left" w:pos="5663"/>
                <w:tab w:val="left" w:pos="6229"/>
                <w:tab w:val="left" w:pos="637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ind w:left="1593"/>
              <w:rPr>
                <w:rFonts w:eastAsia="Open Sans"/>
                <w:b/>
              </w:rPr>
            </w:pPr>
          </w:p>
          <w:p w:rsidR="002C58B1" w:rsidRDefault="002C58B1" w14:paraId="17F078C4" w14:textId="77777777">
            <w:pPr>
              <w:keepNext/>
              <w:tabs>
                <w:tab w:val="left" w:pos="-1134"/>
                <w:tab w:val="left" w:pos="-568"/>
                <w:tab w:val="left" w:pos="3397"/>
                <w:tab w:val="left" w:pos="3964"/>
                <w:tab w:val="left" w:pos="4530"/>
                <w:tab w:val="left" w:pos="5096"/>
                <w:tab w:val="left" w:pos="5663"/>
                <w:tab w:val="left" w:pos="6229"/>
                <w:tab w:val="left" w:pos="637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ind w:left="1593"/>
              <w:rPr>
                <w:rFonts w:eastAsia="Open Sans"/>
                <w:b/>
              </w:rPr>
            </w:pPr>
          </w:p>
          <w:p w:rsidRPr="006B42F3" w:rsidR="00651377" w:rsidP="00C14FF5" w:rsidRDefault="00651377" w14:paraId="6F03309B" w14:textId="2B3B24A8">
            <w:pPr>
              <w:keepNext/>
              <w:tabs>
                <w:tab w:val="left" w:pos="-1134"/>
                <w:tab w:val="left" w:pos="-568"/>
                <w:tab w:val="left" w:pos="3397"/>
                <w:tab w:val="left" w:pos="4240"/>
                <w:tab w:val="left" w:pos="4530"/>
                <w:tab w:val="left" w:pos="5096"/>
                <w:tab w:val="left" w:pos="5663"/>
                <w:tab w:val="left" w:pos="6229"/>
                <w:tab w:val="left" w:pos="637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ind w:right="-400"/>
              <w:rPr>
                <w:rFonts w:eastAsia="Open Sans"/>
                <w:b/>
              </w:rPr>
            </w:pPr>
          </w:p>
        </w:tc>
      </w:tr>
    </w:tbl>
    <w:p w:rsidRPr="00C10CC1" w:rsidR="00651377" w:rsidP="004218A2" w:rsidRDefault="00651377" w14:paraId="1AC6BF2E" w14:textId="77777777">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rPr>
          <w:rFonts w:eastAsia="Open Sans"/>
          <w:b/>
          <w:bCs/>
          <w:sz w:val="36"/>
          <w:szCs w:val="36"/>
        </w:rPr>
      </w:pPr>
    </w:p>
    <w:p w:rsidRPr="00C10CC1" w:rsidR="00651377" w:rsidRDefault="007D5A18" w14:paraId="55A1012E" w14:textId="1EC119D2">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eastAsia="Open Sans"/>
          <w:b/>
          <w:bCs/>
          <w:sz w:val="36"/>
          <w:szCs w:val="36"/>
        </w:rPr>
      </w:pPr>
      <w:bookmarkStart w:name="_Hlk171936131" w:id="0"/>
      <w:r w:rsidRPr="00C10CC1">
        <w:rPr>
          <w:rFonts w:eastAsia="Open Sans"/>
          <w:b/>
          <w:bCs/>
          <w:sz w:val="36"/>
          <w:szCs w:val="36"/>
        </w:rPr>
        <w:t>Q</w:t>
      </w:r>
      <w:r w:rsidR="000120D6">
        <w:rPr>
          <w:rFonts w:eastAsia="Open Sans"/>
          <w:b/>
          <w:bCs/>
          <w:sz w:val="36"/>
          <w:szCs w:val="36"/>
        </w:rPr>
        <w:t>1</w:t>
      </w:r>
      <w:r w:rsidRPr="00C10CC1">
        <w:rPr>
          <w:rFonts w:eastAsia="Open Sans"/>
          <w:b/>
          <w:bCs/>
          <w:sz w:val="36"/>
          <w:szCs w:val="36"/>
        </w:rPr>
        <w:t xml:space="preserve"> </w:t>
      </w:r>
      <w:r w:rsidRPr="00C10CC1" w:rsidR="004218A2">
        <w:rPr>
          <w:rFonts w:eastAsia="Open Sans"/>
          <w:b/>
          <w:bCs/>
          <w:sz w:val="36"/>
          <w:szCs w:val="36"/>
        </w:rPr>
        <w:t xml:space="preserve">Progress Report </w:t>
      </w:r>
    </w:p>
    <w:p w:rsidR="004218A2" w:rsidRDefault="004218A2" w14:paraId="679AD6E4" w14:textId="77777777">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eastAsia="Open Sans" w:asciiTheme="majorBidi" w:hAnsiTheme="majorBidi" w:cstheme="majorBidi"/>
          <w:b/>
        </w:rPr>
      </w:pPr>
    </w:p>
    <w:p w:rsidRPr="004218A2" w:rsidR="004218A2" w:rsidRDefault="004218A2" w14:paraId="4AF24E4E" w14:textId="77777777">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eastAsia="Open Sans" w:asciiTheme="majorBidi" w:hAnsiTheme="majorBidi" w:cstheme="majorBidi"/>
          <w:b/>
        </w:rPr>
      </w:pPr>
    </w:p>
    <w:p w:rsidRPr="00230655" w:rsidR="00651377" w:rsidP="0EF8B9E5" w:rsidRDefault="00F070F1" w14:paraId="1CB727C4" w14:textId="269D4ECB">
      <w:pPr>
        <w:spacing w:after="0" w:line="240" w:lineRule="auto"/>
        <w:jc w:val="center"/>
        <w:rPr>
          <w:rFonts w:eastAsia="Open Sans"/>
          <w:b/>
          <w:bCs/>
          <w:sz w:val="36"/>
          <w:szCs w:val="36"/>
        </w:rPr>
      </w:pPr>
      <w:r>
        <w:rPr>
          <w:rFonts w:eastAsia="Open Sans"/>
          <w:b/>
          <w:bCs/>
          <w:sz w:val="36"/>
          <w:szCs w:val="36"/>
        </w:rPr>
        <w:t xml:space="preserve"> Building Resilience </w:t>
      </w:r>
      <w:r w:rsidR="005D1388">
        <w:rPr>
          <w:rFonts w:eastAsia="Open Sans"/>
          <w:b/>
          <w:bCs/>
          <w:sz w:val="36"/>
          <w:szCs w:val="36"/>
        </w:rPr>
        <w:t xml:space="preserve">to Cope with Climate Change in Jordan through Improving Water Use Efficiency in the Water Sector in </w:t>
      </w:r>
      <w:r w:rsidR="00AB0F38">
        <w:rPr>
          <w:rFonts w:eastAsia="Open Sans"/>
          <w:b/>
          <w:bCs/>
          <w:sz w:val="36"/>
          <w:szCs w:val="36"/>
        </w:rPr>
        <w:t xml:space="preserve">the Agriculture Sector </w:t>
      </w:r>
    </w:p>
    <w:p w:rsidRPr="00230655" w:rsidR="00651377" w:rsidRDefault="00651377" w14:paraId="397D4CD1" w14:textId="77777777">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eastAsia="Open Sans"/>
          <w:b/>
        </w:rPr>
      </w:pPr>
    </w:p>
    <w:p w:rsidRPr="00230655" w:rsidR="00651377" w:rsidRDefault="00651377" w14:paraId="16F8B3C3" w14:textId="77777777">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eastAsia="Open Sans"/>
          <w:b/>
        </w:rPr>
      </w:pPr>
    </w:p>
    <w:p w:rsidRPr="00230655" w:rsidR="00651377" w:rsidP="59317A49" w:rsidRDefault="3B52CE23" w14:paraId="5E14FE67" w14:textId="2A90F697">
      <w:pPr>
        <w:tabs>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eastAsia="Open Sans"/>
          <w:b/>
          <w:bCs/>
        </w:rPr>
      </w:pPr>
      <w:r w:rsidRPr="59317A49">
        <w:rPr>
          <w:rFonts w:eastAsia="Open Sans"/>
          <w:b/>
          <w:bCs/>
          <w:sz w:val="36"/>
          <w:szCs w:val="36"/>
        </w:rPr>
        <w:t>[</w:t>
      </w:r>
      <w:r w:rsidR="00AB0F38">
        <w:rPr>
          <w:rFonts w:eastAsia="Open Sans"/>
          <w:b/>
          <w:bCs/>
          <w:sz w:val="36"/>
          <w:szCs w:val="36"/>
        </w:rPr>
        <w:t>Jordan</w:t>
      </w:r>
      <w:r w:rsidRPr="59317A49" w:rsidR="057D5045">
        <w:rPr>
          <w:rFonts w:eastAsia="Open Sans"/>
          <w:b/>
          <w:bCs/>
          <w:sz w:val="36"/>
          <w:szCs w:val="36"/>
        </w:rPr>
        <w:t>]</w:t>
      </w:r>
    </w:p>
    <w:p w:rsidRPr="00230655" w:rsidR="00651377" w:rsidRDefault="00651377" w14:paraId="6670A8F5" w14:textId="77777777">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eastAsia="Open Sans"/>
          <w:b/>
        </w:rPr>
      </w:pPr>
    </w:p>
    <w:p w:rsidRPr="00230655" w:rsidR="002160DB" w:rsidP="00C10CC1" w:rsidRDefault="002160DB" w14:paraId="5CF10D70" w14:textId="77777777">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rPr>
          <w:rFonts w:eastAsia="Open Sans"/>
          <w:b/>
          <w:bCs/>
          <w:sz w:val="28"/>
          <w:szCs w:val="28"/>
        </w:rPr>
      </w:pPr>
    </w:p>
    <w:p w:rsidR="008138AD" w:rsidP="008138AD" w:rsidRDefault="002160DB" w14:paraId="78B708E1" w14:textId="77777777">
      <w:pPr>
        <w:pStyle w:val="NoSpacing"/>
        <w:jc w:val="center"/>
        <w:rPr>
          <w:rFonts w:eastAsia="Open Sans"/>
          <w:b/>
          <w:bCs/>
          <w:sz w:val="28"/>
          <w:szCs w:val="28"/>
        </w:rPr>
      </w:pPr>
      <w:r w:rsidRPr="00230655">
        <w:rPr>
          <w:rFonts w:eastAsia="Open Sans"/>
          <w:b/>
          <w:bCs/>
          <w:sz w:val="28"/>
          <w:szCs w:val="28"/>
        </w:rPr>
        <w:t>REPORTING PERIOD:</w:t>
      </w:r>
      <w:r w:rsidRPr="00230655" w:rsidR="00F215B4">
        <w:rPr>
          <w:rFonts w:eastAsia="Open Sans"/>
          <w:b/>
          <w:bCs/>
          <w:sz w:val="28"/>
          <w:szCs w:val="28"/>
        </w:rPr>
        <w:t xml:space="preserve"> </w:t>
      </w:r>
    </w:p>
    <w:p w:rsidRPr="00E555B0" w:rsidR="008138AD" w:rsidP="008138AD" w:rsidRDefault="008138AD" w14:paraId="2169FD15" w14:textId="3CAB0152">
      <w:pPr>
        <w:pStyle w:val="NoSpacing"/>
        <w:jc w:val="center"/>
        <w:rPr>
          <w:rFonts w:asciiTheme="majorHAnsi" w:hAnsiTheme="majorHAnsi" w:eastAsiaTheme="majorEastAsia" w:cstheme="majorBidi"/>
          <w:caps/>
          <w:color w:val="4F81BD" w:themeColor="accent1"/>
          <w:sz w:val="28"/>
          <w:szCs w:val="28"/>
          <w:lang w:val="en-GB"/>
        </w:rPr>
      </w:pPr>
      <w:r>
        <w:rPr>
          <w:rFonts w:asciiTheme="majorHAnsi" w:hAnsiTheme="majorHAnsi" w:eastAsiaTheme="majorEastAsia" w:cstheme="majorBidi"/>
          <w:caps/>
          <w:color w:val="4F81BD" w:themeColor="accent1"/>
          <w:sz w:val="28"/>
          <w:szCs w:val="28"/>
          <w:lang w:val="en-GB"/>
        </w:rPr>
        <w:t>1</w:t>
      </w:r>
      <w:r w:rsidRPr="005F455A">
        <w:rPr>
          <w:rFonts w:asciiTheme="majorHAnsi" w:hAnsiTheme="majorHAnsi" w:eastAsiaTheme="majorEastAsia" w:cstheme="majorBidi"/>
          <w:caps/>
          <w:color w:val="4F81BD" w:themeColor="accent1"/>
          <w:sz w:val="28"/>
          <w:szCs w:val="28"/>
          <w:vertAlign w:val="superscript"/>
          <w:lang w:val="en-GB"/>
        </w:rPr>
        <w:t>st</w:t>
      </w:r>
      <w:r>
        <w:rPr>
          <w:rFonts w:asciiTheme="majorHAnsi" w:hAnsiTheme="majorHAnsi" w:eastAsiaTheme="majorEastAsia" w:cstheme="majorBidi"/>
          <w:caps/>
          <w:color w:val="4F81BD" w:themeColor="accent1"/>
          <w:sz w:val="28"/>
          <w:szCs w:val="28"/>
          <w:lang w:val="en-GB"/>
        </w:rPr>
        <w:t>-</w:t>
      </w:r>
      <w:r w:rsidR="000120D6">
        <w:rPr>
          <w:rFonts w:asciiTheme="majorHAnsi" w:hAnsiTheme="majorHAnsi" w:eastAsiaTheme="majorEastAsia" w:cstheme="majorBidi"/>
          <w:caps/>
          <w:color w:val="4F81BD" w:themeColor="accent1"/>
          <w:sz w:val="28"/>
          <w:szCs w:val="28"/>
          <w:lang w:val="en-GB"/>
        </w:rPr>
        <w:t>Jan</w:t>
      </w:r>
      <w:r>
        <w:rPr>
          <w:rFonts w:asciiTheme="majorHAnsi" w:hAnsiTheme="majorHAnsi" w:eastAsiaTheme="majorEastAsia" w:cstheme="majorBidi"/>
          <w:caps/>
          <w:color w:val="4F81BD" w:themeColor="accent1"/>
          <w:sz w:val="28"/>
          <w:szCs w:val="28"/>
          <w:lang w:val="en-GB"/>
        </w:rPr>
        <w:t xml:space="preserve"> </w:t>
      </w:r>
      <w:r w:rsidR="00216290">
        <w:rPr>
          <w:rFonts w:asciiTheme="majorHAnsi" w:hAnsiTheme="majorHAnsi" w:eastAsiaTheme="majorEastAsia" w:cstheme="majorBidi"/>
          <w:caps/>
          <w:color w:val="4F81BD" w:themeColor="accent1"/>
          <w:sz w:val="28"/>
          <w:szCs w:val="28"/>
          <w:lang w:val="en-GB"/>
        </w:rPr>
        <w:t>202</w:t>
      </w:r>
      <w:r w:rsidR="000120D6">
        <w:rPr>
          <w:rFonts w:asciiTheme="majorHAnsi" w:hAnsiTheme="majorHAnsi" w:eastAsiaTheme="majorEastAsia" w:cstheme="majorBidi"/>
          <w:caps/>
          <w:color w:val="4F81BD" w:themeColor="accent1"/>
          <w:sz w:val="28"/>
          <w:szCs w:val="28"/>
          <w:lang w:val="en-GB"/>
        </w:rPr>
        <w:t>6</w:t>
      </w:r>
      <w:r>
        <w:rPr>
          <w:rFonts w:asciiTheme="majorHAnsi" w:hAnsiTheme="majorHAnsi" w:eastAsiaTheme="majorEastAsia" w:cstheme="majorBidi"/>
          <w:caps/>
          <w:color w:val="4F81BD" w:themeColor="accent1"/>
          <w:sz w:val="28"/>
          <w:szCs w:val="28"/>
          <w:lang w:val="en-GB"/>
        </w:rPr>
        <w:t>-3</w:t>
      </w:r>
      <w:r w:rsidR="000120D6">
        <w:rPr>
          <w:rFonts w:asciiTheme="majorHAnsi" w:hAnsiTheme="majorHAnsi" w:eastAsiaTheme="majorEastAsia" w:cstheme="majorBidi"/>
          <w:caps/>
          <w:color w:val="4F81BD" w:themeColor="accent1"/>
          <w:sz w:val="28"/>
          <w:szCs w:val="28"/>
          <w:lang w:val="en-GB"/>
        </w:rPr>
        <w:t>1st</w:t>
      </w:r>
      <w:r>
        <w:rPr>
          <w:rFonts w:asciiTheme="majorHAnsi" w:hAnsiTheme="majorHAnsi" w:eastAsiaTheme="majorEastAsia" w:cstheme="majorBidi"/>
          <w:caps/>
          <w:color w:val="4F81BD" w:themeColor="accent1"/>
          <w:sz w:val="28"/>
          <w:szCs w:val="28"/>
          <w:lang w:val="en-GB"/>
        </w:rPr>
        <w:t>-</w:t>
      </w:r>
      <w:r w:rsidR="000120D6">
        <w:rPr>
          <w:rFonts w:asciiTheme="majorHAnsi" w:hAnsiTheme="majorHAnsi" w:eastAsiaTheme="majorEastAsia" w:cstheme="majorBidi"/>
          <w:caps/>
          <w:color w:val="4F81BD" w:themeColor="accent1"/>
          <w:sz w:val="28"/>
          <w:szCs w:val="28"/>
          <w:lang w:val="en-GB"/>
        </w:rPr>
        <w:t>March</w:t>
      </w:r>
      <w:r w:rsidR="007D5A18">
        <w:rPr>
          <w:rFonts w:asciiTheme="majorHAnsi" w:hAnsiTheme="majorHAnsi" w:eastAsiaTheme="majorEastAsia" w:cstheme="majorBidi"/>
          <w:caps/>
          <w:color w:val="4F81BD" w:themeColor="accent1"/>
          <w:sz w:val="28"/>
          <w:szCs w:val="28"/>
          <w:lang w:val="en-GB"/>
        </w:rPr>
        <w:t xml:space="preserve"> </w:t>
      </w:r>
      <w:r w:rsidR="00216290">
        <w:rPr>
          <w:rFonts w:asciiTheme="majorHAnsi" w:hAnsiTheme="majorHAnsi" w:eastAsiaTheme="majorEastAsia" w:cstheme="majorBidi"/>
          <w:caps/>
          <w:color w:val="4F81BD" w:themeColor="accent1"/>
          <w:sz w:val="28"/>
          <w:szCs w:val="28"/>
          <w:lang w:val="en-GB"/>
        </w:rPr>
        <w:t>202</w:t>
      </w:r>
      <w:r w:rsidR="000120D6">
        <w:rPr>
          <w:rFonts w:asciiTheme="majorHAnsi" w:hAnsiTheme="majorHAnsi" w:eastAsiaTheme="majorEastAsia" w:cstheme="majorBidi"/>
          <w:caps/>
          <w:color w:val="4F81BD" w:themeColor="accent1"/>
          <w:sz w:val="28"/>
          <w:szCs w:val="28"/>
          <w:lang w:val="en-GB"/>
        </w:rPr>
        <w:t>6</w:t>
      </w:r>
    </w:p>
    <w:p w:rsidR="00651377" w:rsidP="008138AD" w:rsidRDefault="00651377" w14:paraId="7EA4B203" w14:textId="77777777">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ascii="Open Sans" w:hAnsi="Open Sans" w:eastAsia="Open Sans" w:cs="Open Sans"/>
          <w:b/>
        </w:rPr>
      </w:pPr>
    </w:p>
    <w:p w:rsidR="46EB2C65" w:rsidRDefault="46EB2C65" w14:paraId="4A618F3D" w14:textId="77777777"/>
    <w:p w:rsidR="00CF5DD3" w:rsidRDefault="00CF5DD3" w14:paraId="60C43625" w14:textId="77777777">
      <w:pPr>
        <w:rPr>
          <w:rFonts w:hint="cs"/>
          <w:rtl/>
          <w:lang w:bidi="ar-JO"/>
        </w:rPr>
      </w:pPr>
    </w:p>
    <w:p w:rsidR="00CF5DD3" w:rsidRDefault="00CF5DD3" w14:paraId="4D1802A9" w14:textId="77777777"/>
    <w:tbl>
      <w:tblPr>
        <w:tblStyle w:val="TableGrid"/>
        <w:tblW w:w="9720" w:type="dxa"/>
        <w:tblInd w:w="-545"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3960"/>
        <w:gridCol w:w="5760"/>
      </w:tblGrid>
      <w:tr w:rsidRPr="00652493" w:rsidR="00230655" w:rsidTr="00720A2B" w14:paraId="00A5EFC1" w14:textId="77777777">
        <w:trPr>
          <w:trHeight w:val="215"/>
        </w:trPr>
        <w:tc>
          <w:tcPr>
            <w:tcW w:w="3960" w:type="dxa"/>
            <w:shd w:val="clear" w:color="auto" w:fill="DBE5F1" w:themeFill="accent1" w:themeFillTint="33"/>
          </w:tcPr>
          <w:p w:rsidRPr="00991577" w:rsidR="00230655" w:rsidP="3207C11E" w:rsidRDefault="00230655" w14:paraId="1BC0F533" w14:textId="7FFD0227">
            <w:pPr>
              <w:tabs>
                <w:tab w:val="left" w:pos="565"/>
                <w:tab w:val="left" w:pos="1132"/>
                <w:tab w:val="left" w:pos="5245"/>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rPr>
                <w:rFonts w:eastAsia="Open Sans" w:asciiTheme="majorBidi" w:hAnsiTheme="majorBidi" w:cstheme="majorBidi"/>
                <w:b/>
                <w:bCs/>
              </w:rPr>
            </w:pPr>
            <w:r w:rsidRPr="00991577">
              <w:rPr>
                <w:rFonts w:eastAsia="Open Sans" w:asciiTheme="majorBidi" w:hAnsiTheme="majorBidi" w:cstheme="majorBidi"/>
                <w:b/>
                <w:bCs/>
              </w:rPr>
              <w:t>Actual E</w:t>
            </w:r>
            <w:r w:rsidRPr="00991577" w:rsidR="009B3637">
              <w:rPr>
                <w:rFonts w:eastAsia="Open Sans" w:asciiTheme="majorBidi" w:hAnsiTheme="majorBidi" w:cstheme="majorBidi"/>
                <w:b/>
                <w:bCs/>
              </w:rPr>
              <w:t>ntry on</w:t>
            </w:r>
            <w:r w:rsidRPr="00991577" w:rsidR="00C406DB">
              <w:rPr>
                <w:rFonts w:eastAsia="Open Sans" w:asciiTheme="majorBidi" w:hAnsiTheme="majorBidi" w:cstheme="majorBidi"/>
                <w:b/>
                <w:bCs/>
              </w:rPr>
              <w:t xml:space="preserve"> </w:t>
            </w:r>
            <w:r w:rsidRPr="00991577">
              <w:rPr>
                <w:rFonts w:eastAsia="Open Sans" w:asciiTheme="majorBidi" w:hAnsiTheme="majorBidi" w:cstheme="majorBidi"/>
                <w:b/>
                <w:bCs/>
              </w:rPr>
              <w:t>D</w:t>
            </w:r>
            <w:r w:rsidRPr="00991577" w:rsidR="009B3637">
              <w:rPr>
                <w:rFonts w:eastAsia="Open Sans" w:asciiTheme="majorBidi" w:hAnsiTheme="majorBidi" w:cstheme="majorBidi"/>
                <w:b/>
                <w:bCs/>
              </w:rPr>
              <w:t>uty</w:t>
            </w:r>
            <w:r w:rsidRPr="00991577" w:rsidR="00B232B8">
              <w:rPr>
                <w:rFonts w:eastAsia="Open Sans" w:asciiTheme="majorBidi" w:hAnsiTheme="majorBidi" w:cstheme="majorBidi"/>
                <w:b/>
                <w:bCs/>
              </w:rPr>
              <w:t xml:space="preserve"> (EOD)</w:t>
            </w:r>
            <w:r w:rsidRPr="00991577">
              <w:rPr>
                <w:rFonts w:eastAsia="Open Sans" w:asciiTheme="majorBidi" w:hAnsiTheme="majorBidi" w:cstheme="majorBidi"/>
                <w:b/>
                <w:bCs/>
              </w:rPr>
              <w:t>:</w:t>
            </w:r>
          </w:p>
        </w:tc>
        <w:tc>
          <w:tcPr>
            <w:tcW w:w="5760" w:type="dxa"/>
          </w:tcPr>
          <w:p w:rsidRPr="00991577" w:rsidR="00230655" w:rsidP="00652493" w:rsidRDefault="00230655" w14:paraId="548B576E" w14:textId="4129ED7C">
            <w:pPr>
              <w:tabs>
                <w:tab w:val="left" w:pos="565"/>
                <w:tab w:val="left" w:pos="1132"/>
                <w:tab w:val="left" w:pos="5245"/>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rPr>
                <w:rFonts w:eastAsia="Open Sans" w:asciiTheme="majorBidi" w:hAnsiTheme="majorBidi" w:cstheme="majorBidi"/>
                <w:b/>
              </w:rPr>
            </w:pPr>
          </w:p>
        </w:tc>
      </w:tr>
      <w:tr w:rsidRPr="00652493" w:rsidR="00230655" w:rsidTr="00720A2B" w14:paraId="6455C061" w14:textId="77777777">
        <w:tc>
          <w:tcPr>
            <w:tcW w:w="3960" w:type="dxa"/>
            <w:shd w:val="clear" w:color="auto" w:fill="DBE5F1" w:themeFill="accent1" w:themeFillTint="33"/>
          </w:tcPr>
          <w:p w:rsidRPr="00991577" w:rsidR="00230655" w:rsidP="008471C2" w:rsidRDefault="42902F39" w14:paraId="78EB7BF4" w14:textId="3FE76F2E">
            <w:pPr>
              <w:tabs>
                <w:tab w:val="left" w:pos="565"/>
                <w:tab w:val="left" w:pos="1132"/>
                <w:tab w:val="left" w:pos="5245"/>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rPr>
                <w:rFonts w:eastAsia="Open Sans" w:asciiTheme="majorBidi" w:hAnsiTheme="majorBidi" w:cstheme="majorBidi"/>
                <w:b/>
                <w:bCs/>
              </w:rPr>
            </w:pPr>
            <w:r w:rsidRPr="00991577">
              <w:rPr>
                <w:rFonts w:eastAsia="Open Sans" w:asciiTheme="majorBidi" w:hAnsiTheme="majorBidi" w:cstheme="majorBidi"/>
                <w:b/>
                <w:bCs/>
              </w:rPr>
              <w:t>Actual N</w:t>
            </w:r>
            <w:r w:rsidRPr="00991577" w:rsidR="009B3637">
              <w:rPr>
                <w:rFonts w:eastAsia="Open Sans" w:asciiTheme="majorBidi" w:hAnsiTheme="majorBidi" w:cstheme="majorBidi"/>
                <w:b/>
                <w:bCs/>
              </w:rPr>
              <w:t xml:space="preserve">ot to </w:t>
            </w:r>
            <w:r w:rsidRPr="00991577" w:rsidR="00545EFF">
              <w:rPr>
                <w:rFonts w:eastAsia="Open Sans" w:asciiTheme="majorBidi" w:hAnsiTheme="majorBidi" w:cstheme="majorBidi"/>
                <w:b/>
                <w:bCs/>
              </w:rPr>
              <w:t>E</w:t>
            </w:r>
            <w:r w:rsidRPr="00991577" w:rsidR="009B3637">
              <w:rPr>
                <w:rFonts w:eastAsia="Open Sans" w:asciiTheme="majorBidi" w:hAnsiTheme="majorBidi" w:cstheme="majorBidi"/>
                <w:b/>
                <w:bCs/>
              </w:rPr>
              <w:t>xceed date</w:t>
            </w:r>
            <w:r w:rsidRPr="00991577" w:rsidR="00B232B8">
              <w:rPr>
                <w:rFonts w:eastAsia="Open Sans" w:asciiTheme="majorBidi" w:hAnsiTheme="majorBidi" w:cstheme="majorBidi"/>
                <w:b/>
                <w:bCs/>
              </w:rPr>
              <w:t xml:space="preserve"> (NTE)</w:t>
            </w:r>
            <w:r w:rsidRPr="00991577">
              <w:rPr>
                <w:rFonts w:eastAsia="Open Sans" w:asciiTheme="majorBidi" w:hAnsiTheme="majorBidi" w:cstheme="majorBidi"/>
                <w:b/>
                <w:bCs/>
              </w:rPr>
              <w:t>:</w:t>
            </w:r>
          </w:p>
        </w:tc>
        <w:tc>
          <w:tcPr>
            <w:tcW w:w="5760" w:type="dxa"/>
          </w:tcPr>
          <w:p w:rsidRPr="00991577" w:rsidR="00230655" w:rsidP="00652493" w:rsidRDefault="00216290" w14:paraId="7CFF2C5C" w14:textId="5B3F11DF">
            <w:pPr>
              <w:tabs>
                <w:tab w:val="left" w:pos="565"/>
                <w:tab w:val="left" w:pos="1132"/>
                <w:tab w:val="left" w:pos="5245"/>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rPr>
                <w:rFonts w:eastAsia="Open Sans" w:asciiTheme="majorBidi" w:hAnsiTheme="majorBidi" w:cstheme="majorBidi"/>
                <w:b/>
              </w:rPr>
            </w:pPr>
            <w:r>
              <w:rPr>
                <w:rFonts w:eastAsia="Open Sans" w:asciiTheme="majorBidi" w:hAnsiTheme="majorBidi" w:cstheme="majorBidi"/>
                <w:b/>
              </w:rPr>
              <w:t xml:space="preserve"> </w:t>
            </w:r>
          </w:p>
        </w:tc>
      </w:tr>
      <w:tr w:rsidRPr="00652493" w:rsidR="00230655" w:rsidTr="00720A2B" w14:paraId="3887936C" w14:textId="77777777">
        <w:tc>
          <w:tcPr>
            <w:tcW w:w="3960" w:type="dxa"/>
            <w:shd w:val="clear" w:color="auto" w:fill="DBE5F1" w:themeFill="accent1" w:themeFillTint="33"/>
          </w:tcPr>
          <w:p w:rsidRPr="00991577" w:rsidR="00230655" w:rsidP="004D6DCD" w:rsidRDefault="00230655" w14:paraId="48C225ED" w14:textId="07385FBE">
            <w:pPr>
              <w:tabs>
                <w:tab w:val="left" w:pos="565"/>
                <w:tab w:val="left" w:pos="1132"/>
                <w:tab w:val="left" w:pos="5245"/>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rPr>
                <w:rFonts w:eastAsia="Open Sans" w:asciiTheme="majorBidi" w:hAnsiTheme="majorBidi" w:cstheme="majorBidi"/>
                <w:b/>
              </w:rPr>
            </w:pPr>
            <w:r w:rsidRPr="00991577">
              <w:rPr>
                <w:rFonts w:eastAsia="Open Sans" w:asciiTheme="majorBidi" w:hAnsiTheme="majorBidi" w:cstheme="majorBidi"/>
                <w:b/>
              </w:rPr>
              <w:t>Budget Holder</w:t>
            </w:r>
            <w:r w:rsidRPr="00991577" w:rsidR="00A03342">
              <w:rPr>
                <w:rFonts w:eastAsia="Open Sans" w:asciiTheme="majorBidi" w:hAnsiTheme="majorBidi" w:cstheme="majorBidi"/>
                <w:b/>
              </w:rPr>
              <w:t xml:space="preserve"> (BH)</w:t>
            </w:r>
            <w:r w:rsidRPr="00991577">
              <w:rPr>
                <w:rFonts w:eastAsia="Open Sans" w:asciiTheme="majorBidi" w:hAnsiTheme="majorBidi" w:cstheme="majorBidi"/>
                <w:b/>
              </w:rPr>
              <w:t>:</w:t>
            </w:r>
          </w:p>
        </w:tc>
        <w:tc>
          <w:tcPr>
            <w:tcW w:w="5760" w:type="dxa"/>
          </w:tcPr>
          <w:p w:rsidRPr="00991577" w:rsidR="00230655" w:rsidP="004D6DCD" w:rsidRDefault="00442C7E" w14:paraId="5B35C306" w14:textId="59A28236">
            <w:pPr>
              <w:tabs>
                <w:tab w:val="left" w:pos="565"/>
                <w:tab w:val="left" w:pos="1132"/>
                <w:tab w:val="left" w:pos="5245"/>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rPr>
                <w:rFonts w:eastAsia="Open Sans" w:asciiTheme="majorBidi" w:hAnsiTheme="majorBidi" w:cstheme="majorBidi"/>
                <w:b/>
              </w:rPr>
            </w:pPr>
            <w:r w:rsidRPr="00991577">
              <w:rPr>
                <w:rFonts w:eastAsia="Open Sans" w:asciiTheme="majorBidi" w:hAnsiTheme="majorBidi" w:cstheme="majorBidi"/>
                <w:b/>
              </w:rPr>
              <w:t xml:space="preserve">FAO </w:t>
            </w:r>
          </w:p>
        </w:tc>
      </w:tr>
    </w:tbl>
    <w:p w:rsidR="002C0BF3" w:rsidP="00CF5DD3" w:rsidRDefault="002C0BF3" w14:paraId="3C725629" w14:textId="1FE5C389">
      <w:pPr>
        <w:rPr>
          <w:rFonts w:ascii="Open Sans" w:hAnsi="Open Sans" w:eastAsia="Open Sans" w:cs="Open Sans"/>
          <w:b/>
        </w:rPr>
      </w:pPr>
      <w:r>
        <w:rPr>
          <w:rFonts w:ascii="Open Sans" w:hAnsi="Open Sans" w:eastAsia="Open Sans" w:cs="Open Sans"/>
          <w:b/>
        </w:rPr>
        <w:br w:type="page"/>
      </w:r>
    </w:p>
    <w:bookmarkEnd w:id="0"/>
    <w:p w:rsidR="00651377" w:rsidP="004E0C8A" w:rsidRDefault="00651377" w14:paraId="6A7EE0B1" w14:textId="77777777">
      <w:pPr>
        <w:tabs>
          <w:tab w:val="left" w:pos="-1134"/>
          <w:tab w:val="left" w:pos="-568"/>
          <w:tab w:val="left" w:pos="-1"/>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rPr>
          <w:rFonts w:ascii="Open Sans" w:hAnsi="Open Sans" w:eastAsia="Open Sans" w:cs="Open Sans"/>
          <w:b/>
        </w:rPr>
        <w:sectPr w:rsidR="00651377">
          <w:footerReference w:type="default" r:id="rId13"/>
          <w:footerReference w:type="first" r:id="rId14"/>
          <w:pgSz w:w="11907" w:h="16840" w:orient="portrait"/>
          <w:pgMar w:top="1134" w:right="1134" w:bottom="1134" w:left="1701" w:header="624" w:footer="0" w:gutter="0"/>
          <w:pgNumType w:start="1"/>
          <w:cols w:equalWidth="0" w:space="720">
            <w:col w:w="9360"/>
          </w:cols>
        </w:sectPr>
      </w:pPr>
    </w:p>
    <w:p w:rsidR="001356DF" w:rsidP="00401697" w:rsidRDefault="001356DF" w14:paraId="1CC578FF" w14:textId="77777777">
      <w:pPr>
        <w:tabs>
          <w:tab w:val="left" w:pos="-720"/>
          <w:tab w:val="left" w:pos="566"/>
          <w:tab w:val="left" w:pos="1700"/>
          <w:tab w:val="left" w:pos="2041"/>
        </w:tabs>
        <w:spacing w:after="0" w:line="240" w:lineRule="auto"/>
        <w:rPr>
          <w:b/>
          <w:bCs/>
        </w:rPr>
      </w:pPr>
    </w:p>
    <w:p w:rsidRPr="00E72ADD" w:rsidR="00E72ADD" w:rsidP="00401697" w:rsidRDefault="00E72ADD" w14:paraId="30D3AE75" w14:textId="19BDADE9">
      <w:pPr>
        <w:tabs>
          <w:tab w:val="left" w:pos="-720"/>
          <w:tab w:val="left" w:pos="566"/>
          <w:tab w:val="left" w:pos="1700"/>
          <w:tab w:val="left" w:pos="2041"/>
        </w:tabs>
        <w:spacing w:after="0" w:line="240" w:lineRule="auto"/>
        <w:rPr>
          <w:b/>
          <w:bCs/>
        </w:rPr>
      </w:pPr>
      <w:r w:rsidRPr="00E72ADD">
        <w:rPr>
          <w:b/>
          <w:bCs/>
        </w:rPr>
        <w:t>EXECUTIVE SUMMARY</w:t>
      </w:r>
    </w:p>
    <w:p w:rsidR="00E72ADD" w:rsidP="56763B01" w:rsidRDefault="00E72ADD" w14:paraId="43D894E5" w14:textId="77777777">
      <w:pPr>
        <w:tabs>
          <w:tab w:val="left" w:pos="566"/>
          <w:tab w:val="left" w:pos="1134"/>
          <w:tab w:val="left" w:pos="1426"/>
          <w:tab w:val="left" w:pos="1793"/>
          <w:tab w:val="right" w:pos="8651"/>
        </w:tabs>
        <w:spacing w:after="0" w:line="240" w:lineRule="auto"/>
        <w:jc w:val="center"/>
        <w:rPr>
          <w:b/>
          <w:bCs/>
        </w:rPr>
      </w:pPr>
    </w:p>
    <w:p w:rsidRPr="00AB616B" w:rsidR="00D04BC5" w:rsidP="00D04BC5" w:rsidRDefault="00D04BC5" w14:paraId="59FBD619" w14:textId="4A313C50">
      <w:pPr>
        <w:pStyle w:val="ListParagraph"/>
        <w:spacing w:after="0" w:line="360" w:lineRule="auto"/>
        <w:mirrorIndents/>
        <w:jc w:val="both"/>
        <w:rPr>
          <w:bCs/>
          <w:sz w:val="22"/>
          <w:szCs w:val="22"/>
          <w:highlight w:val="yellow"/>
        </w:rPr>
      </w:pPr>
      <w:r w:rsidRPr="00AB616B">
        <w:rPr>
          <w:bCs/>
          <w:sz w:val="22"/>
          <w:szCs w:val="22"/>
          <w:highlight w:val="yellow"/>
        </w:rPr>
        <w:t>D</w:t>
      </w:r>
      <w:r w:rsidRPr="00AB616B" w:rsidR="006C49DC">
        <w:rPr>
          <w:bCs/>
          <w:sz w:val="22"/>
          <w:szCs w:val="22"/>
          <w:highlight w:val="yellow"/>
        </w:rPr>
        <w:t xml:space="preserve">uring </w:t>
      </w:r>
      <w:r w:rsidRPr="00AB616B" w:rsidR="00575BA4">
        <w:rPr>
          <w:bCs/>
          <w:sz w:val="22"/>
          <w:szCs w:val="22"/>
          <w:highlight w:val="yellow"/>
        </w:rPr>
        <w:t>the reporting period (</w:t>
      </w:r>
      <w:r w:rsidRPr="00AB616B" w:rsidR="007D5A18">
        <w:rPr>
          <w:bCs/>
          <w:sz w:val="22"/>
          <w:szCs w:val="22"/>
          <w:highlight w:val="yellow"/>
        </w:rPr>
        <w:t xml:space="preserve">July </w:t>
      </w:r>
      <w:r w:rsidRPr="00AB616B" w:rsidR="00575BA4">
        <w:rPr>
          <w:bCs/>
          <w:sz w:val="22"/>
          <w:szCs w:val="22"/>
          <w:highlight w:val="yellow"/>
        </w:rPr>
        <w:t>-</w:t>
      </w:r>
      <w:r w:rsidRPr="00AB616B" w:rsidR="007D5A18">
        <w:rPr>
          <w:bCs/>
          <w:sz w:val="22"/>
          <w:szCs w:val="22"/>
          <w:highlight w:val="yellow"/>
        </w:rPr>
        <w:t>September</w:t>
      </w:r>
      <w:r w:rsidRPr="00AB616B" w:rsidR="00575BA4">
        <w:rPr>
          <w:bCs/>
          <w:sz w:val="22"/>
          <w:szCs w:val="22"/>
          <w:highlight w:val="yellow"/>
        </w:rPr>
        <w:t>)</w:t>
      </w:r>
      <w:r w:rsidRPr="00AB616B">
        <w:rPr>
          <w:bCs/>
          <w:sz w:val="22"/>
          <w:szCs w:val="22"/>
          <w:highlight w:val="yellow"/>
        </w:rPr>
        <w:t xml:space="preserve"> the project has achieved the </w:t>
      </w:r>
      <w:r w:rsidRPr="00AB616B" w:rsidR="007D5A18">
        <w:rPr>
          <w:bCs/>
          <w:sz w:val="22"/>
          <w:szCs w:val="22"/>
          <w:highlight w:val="yellow"/>
        </w:rPr>
        <w:t>below:</w:t>
      </w:r>
    </w:p>
    <w:p w:rsidRPr="00AB616B" w:rsidR="003331FA" w:rsidP="00220DCA" w:rsidRDefault="00EC2846" w14:paraId="42CE177B" w14:textId="53583D92">
      <w:pPr>
        <w:pStyle w:val="ListParagraph"/>
        <w:numPr>
          <w:ilvl w:val="0"/>
          <w:numId w:val="4"/>
        </w:numPr>
        <w:spacing w:after="0" w:line="360" w:lineRule="auto"/>
        <w:mirrorIndents/>
        <w:jc w:val="both"/>
        <w:rPr>
          <w:bCs/>
          <w:sz w:val="22"/>
          <w:szCs w:val="22"/>
          <w:highlight w:val="yellow"/>
        </w:rPr>
      </w:pPr>
      <w:r w:rsidRPr="00AB616B">
        <w:rPr>
          <w:bCs/>
          <w:sz w:val="22"/>
          <w:szCs w:val="22"/>
          <w:highlight w:val="yellow"/>
        </w:rPr>
        <w:t>Completion of</w:t>
      </w:r>
      <w:r w:rsidRPr="00AB616B" w:rsidR="003331FA">
        <w:rPr>
          <w:bCs/>
          <w:sz w:val="22"/>
          <w:szCs w:val="22"/>
          <w:highlight w:val="yellow"/>
        </w:rPr>
        <w:t xml:space="preserve"> 56 rooftop rainwater harvesting units in </w:t>
      </w:r>
      <w:proofErr w:type="spellStart"/>
      <w:r w:rsidRPr="00AB616B" w:rsidR="003331FA">
        <w:rPr>
          <w:bCs/>
          <w:sz w:val="22"/>
          <w:szCs w:val="22"/>
          <w:highlight w:val="yellow"/>
        </w:rPr>
        <w:t>Tafileh</w:t>
      </w:r>
      <w:proofErr w:type="spellEnd"/>
      <w:r w:rsidRPr="00AB616B" w:rsidR="003331FA">
        <w:rPr>
          <w:bCs/>
          <w:sz w:val="22"/>
          <w:szCs w:val="22"/>
          <w:highlight w:val="yellow"/>
        </w:rPr>
        <w:t xml:space="preserve"> Governorate, all units</w:t>
      </w:r>
      <w:r w:rsidRPr="00AB616B" w:rsidR="0009214B">
        <w:rPr>
          <w:bCs/>
          <w:sz w:val="22"/>
          <w:szCs w:val="22"/>
          <w:highlight w:val="yellow"/>
        </w:rPr>
        <w:t xml:space="preserve"> were</w:t>
      </w:r>
      <w:r w:rsidRPr="00AB616B" w:rsidR="003331FA">
        <w:rPr>
          <w:bCs/>
          <w:sz w:val="22"/>
          <w:szCs w:val="22"/>
          <w:highlight w:val="yellow"/>
        </w:rPr>
        <w:t xml:space="preserve"> </w:t>
      </w:r>
      <w:r w:rsidRPr="00AB616B" w:rsidR="00BC40BA">
        <w:rPr>
          <w:bCs/>
          <w:sz w:val="22"/>
          <w:szCs w:val="22"/>
          <w:highlight w:val="yellow"/>
        </w:rPr>
        <w:t>inspected, tested</w:t>
      </w:r>
      <w:r w:rsidRPr="00AB616B" w:rsidR="003331FA">
        <w:rPr>
          <w:bCs/>
          <w:sz w:val="22"/>
          <w:szCs w:val="22"/>
          <w:highlight w:val="yellow"/>
        </w:rPr>
        <w:t xml:space="preserve"> and approved by the </w:t>
      </w:r>
      <w:r w:rsidRPr="00AB616B" w:rsidR="00643DAE">
        <w:rPr>
          <w:bCs/>
          <w:sz w:val="22"/>
          <w:szCs w:val="22"/>
          <w:highlight w:val="yellow"/>
        </w:rPr>
        <w:t xml:space="preserve">MWI </w:t>
      </w:r>
      <w:r w:rsidRPr="00AB616B" w:rsidR="003331FA">
        <w:rPr>
          <w:bCs/>
          <w:sz w:val="22"/>
          <w:szCs w:val="22"/>
          <w:highlight w:val="yellow"/>
        </w:rPr>
        <w:t xml:space="preserve">supervision committee </w:t>
      </w:r>
    </w:p>
    <w:p w:rsidRPr="00AB616B" w:rsidR="003331FA" w:rsidP="00220DCA" w:rsidRDefault="003331FA" w14:paraId="5C49F0C0" w14:textId="7E2A6752">
      <w:pPr>
        <w:pStyle w:val="ListParagraph"/>
        <w:numPr>
          <w:ilvl w:val="0"/>
          <w:numId w:val="4"/>
        </w:numPr>
        <w:spacing w:after="0" w:line="360" w:lineRule="auto"/>
        <w:ind w:left="360"/>
        <w:mirrorIndents/>
        <w:jc w:val="both"/>
        <w:rPr>
          <w:bCs/>
          <w:sz w:val="22"/>
          <w:szCs w:val="22"/>
          <w:highlight w:val="yellow"/>
        </w:rPr>
      </w:pPr>
      <w:r w:rsidRPr="00AB616B">
        <w:rPr>
          <w:bCs/>
          <w:sz w:val="22"/>
          <w:szCs w:val="22"/>
          <w:highlight w:val="yellow"/>
        </w:rPr>
        <w:t xml:space="preserve"> </w:t>
      </w:r>
      <w:r w:rsidRPr="00AB616B" w:rsidR="00D03042">
        <w:rPr>
          <w:bCs/>
          <w:sz w:val="22"/>
          <w:szCs w:val="22"/>
          <w:highlight w:val="yellow"/>
        </w:rPr>
        <w:t>J</w:t>
      </w:r>
      <w:r w:rsidRPr="00AB616B" w:rsidR="00BC40BA">
        <w:rPr>
          <w:bCs/>
          <w:sz w:val="22"/>
          <w:szCs w:val="22"/>
          <w:highlight w:val="yellow"/>
        </w:rPr>
        <w:t>oint site visits were conducted with MWI engineers to verify adherence to technical specifications, environmental standards, and soil stability recommendations.</w:t>
      </w:r>
    </w:p>
    <w:p w:rsidRPr="00AB616B" w:rsidR="003331FA" w:rsidP="00220DCA" w:rsidRDefault="003331FA" w14:paraId="438D8C18" w14:textId="3A47F700">
      <w:pPr>
        <w:pStyle w:val="ListParagraph"/>
        <w:numPr>
          <w:ilvl w:val="0"/>
          <w:numId w:val="4"/>
        </w:numPr>
        <w:spacing w:after="0" w:line="360" w:lineRule="auto"/>
        <w:mirrorIndents/>
        <w:jc w:val="both"/>
        <w:rPr>
          <w:bCs/>
          <w:sz w:val="22"/>
          <w:szCs w:val="22"/>
          <w:highlight w:val="yellow"/>
        </w:rPr>
      </w:pPr>
      <w:r w:rsidRPr="00AB616B">
        <w:rPr>
          <w:bCs/>
          <w:sz w:val="22"/>
          <w:szCs w:val="22"/>
          <w:highlight w:val="yellow"/>
        </w:rPr>
        <w:t xml:space="preserve"> </w:t>
      </w:r>
      <w:r w:rsidRPr="00AB616B" w:rsidR="00AD1C86">
        <w:rPr>
          <w:bCs/>
          <w:sz w:val="22"/>
          <w:szCs w:val="22"/>
          <w:highlight w:val="yellow"/>
        </w:rPr>
        <w:t xml:space="preserve">Launched and completed the evaluation process for the tender covering 80 additional rooftop rainwater harvesting (RWH) units in </w:t>
      </w:r>
      <w:proofErr w:type="spellStart"/>
      <w:r w:rsidRPr="00AB616B" w:rsidR="00AD1C86">
        <w:rPr>
          <w:bCs/>
          <w:sz w:val="22"/>
          <w:szCs w:val="22"/>
          <w:highlight w:val="yellow"/>
        </w:rPr>
        <w:t>Tafileh</w:t>
      </w:r>
      <w:proofErr w:type="spellEnd"/>
      <w:r w:rsidRPr="00AB616B" w:rsidR="00AD1C86">
        <w:rPr>
          <w:bCs/>
          <w:sz w:val="22"/>
          <w:szCs w:val="22"/>
          <w:highlight w:val="yellow"/>
        </w:rPr>
        <w:t xml:space="preserve"> and Al-</w:t>
      </w:r>
      <w:proofErr w:type="spellStart"/>
      <w:r w:rsidRPr="00AB616B" w:rsidR="00AD1C86">
        <w:rPr>
          <w:bCs/>
          <w:sz w:val="22"/>
          <w:szCs w:val="22"/>
          <w:highlight w:val="yellow"/>
        </w:rPr>
        <w:t>Shoubak</w:t>
      </w:r>
      <w:proofErr w:type="spellEnd"/>
      <w:r w:rsidRPr="00AB616B" w:rsidR="00AD1C86">
        <w:rPr>
          <w:bCs/>
          <w:sz w:val="22"/>
          <w:szCs w:val="22"/>
          <w:highlight w:val="yellow"/>
        </w:rPr>
        <w:t>. Subsequently, the contract was awarded to AFAQ Company, and construction works for the 80 units have commenced in both locations.</w:t>
      </w:r>
    </w:p>
    <w:p w:rsidRPr="00AB616B" w:rsidR="003331FA" w:rsidP="00220DCA" w:rsidRDefault="005A1F8B" w14:paraId="15B74D43" w14:textId="4031D5F7">
      <w:pPr>
        <w:pStyle w:val="ListParagraph"/>
        <w:numPr>
          <w:ilvl w:val="0"/>
          <w:numId w:val="4"/>
        </w:numPr>
        <w:spacing w:after="0" w:line="360" w:lineRule="auto"/>
        <w:mirrorIndents/>
        <w:jc w:val="both"/>
        <w:rPr>
          <w:bCs/>
          <w:sz w:val="22"/>
          <w:szCs w:val="22"/>
          <w:highlight w:val="yellow"/>
        </w:rPr>
      </w:pPr>
      <w:r w:rsidRPr="00AB616B">
        <w:rPr>
          <w:bCs/>
          <w:sz w:val="22"/>
          <w:szCs w:val="22"/>
          <w:highlight w:val="yellow"/>
        </w:rPr>
        <w:t>Beneficiary identification processes were initiated in Karak and Madaba Governorates based on the approved eligibility criteria, with verification of household data through phone interviews and field assessments.</w:t>
      </w:r>
    </w:p>
    <w:p w:rsidRPr="00AB616B" w:rsidR="003331FA" w:rsidP="00220DCA" w:rsidRDefault="00615E95" w14:paraId="012C2621" w14:textId="1E21C5F3">
      <w:pPr>
        <w:pStyle w:val="ListParagraph"/>
        <w:numPr>
          <w:ilvl w:val="0"/>
          <w:numId w:val="4"/>
        </w:numPr>
        <w:spacing w:after="0" w:line="360" w:lineRule="auto"/>
        <w:mirrorIndents/>
        <w:jc w:val="both"/>
        <w:rPr>
          <w:bCs/>
          <w:sz w:val="22"/>
          <w:szCs w:val="22"/>
          <w:highlight w:val="yellow"/>
        </w:rPr>
      </w:pPr>
      <w:r w:rsidRPr="00AB616B">
        <w:rPr>
          <w:bCs/>
          <w:sz w:val="22"/>
          <w:szCs w:val="22"/>
          <w:highlight w:val="yellow"/>
        </w:rPr>
        <w:t>Rainwater harvesting awareness campaign was implemented in Karak Governorate, reaching over 500 participants through 15 in-person workshops across five districts</w:t>
      </w:r>
      <w:r w:rsidRPr="00AB616B" w:rsidR="005074EE">
        <w:rPr>
          <w:bCs/>
          <w:sz w:val="22"/>
          <w:szCs w:val="22"/>
          <w:highlight w:val="yellow"/>
        </w:rPr>
        <w:t xml:space="preserve"> </w:t>
      </w:r>
      <w:r w:rsidRPr="00AB616B" w:rsidR="003331FA">
        <w:rPr>
          <w:bCs/>
          <w:sz w:val="22"/>
          <w:szCs w:val="22"/>
          <w:highlight w:val="yellow"/>
        </w:rPr>
        <w:t>aim</w:t>
      </w:r>
      <w:r w:rsidRPr="00AB616B" w:rsidR="005074EE">
        <w:rPr>
          <w:bCs/>
          <w:sz w:val="22"/>
          <w:szCs w:val="22"/>
          <w:highlight w:val="yellow"/>
        </w:rPr>
        <w:t xml:space="preserve">ed </w:t>
      </w:r>
      <w:r w:rsidRPr="00AB616B" w:rsidR="003331FA">
        <w:rPr>
          <w:bCs/>
          <w:sz w:val="22"/>
          <w:szCs w:val="22"/>
          <w:highlight w:val="yellow"/>
        </w:rPr>
        <w:t>to introduce beneficiaries to the call for applications and the eligibility criteria</w:t>
      </w:r>
    </w:p>
    <w:p w:rsidRPr="00AB616B" w:rsidR="003A73C5" w:rsidP="00220DCA" w:rsidRDefault="003A73C5" w14:paraId="13872495" w14:textId="7B4B731B">
      <w:pPr>
        <w:pStyle w:val="ListParagraph"/>
        <w:numPr>
          <w:ilvl w:val="0"/>
          <w:numId w:val="4"/>
        </w:numPr>
        <w:spacing w:after="0" w:line="360" w:lineRule="auto"/>
        <w:mirrorIndents/>
        <w:jc w:val="both"/>
        <w:rPr>
          <w:bCs/>
          <w:sz w:val="22"/>
          <w:szCs w:val="22"/>
          <w:highlight w:val="yellow"/>
        </w:rPr>
      </w:pPr>
      <w:r w:rsidRPr="00AB616B">
        <w:rPr>
          <w:bCs/>
          <w:sz w:val="22"/>
          <w:szCs w:val="22"/>
          <w:highlight w:val="yellow"/>
        </w:rPr>
        <w:t>Regular supervision visits were jointly conducted by UNDP and MWI engineers to monitor construction quality, verify compliance with technical standards and Environmental and Social Management Plan (ESMP) requirements, and ensure the timely implementation of corrective actions where needed.</w:t>
      </w:r>
    </w:p>
    <w:p w:rsidR="00D04BC5" w:rsidP="00477D77" w:rsidRDefault="00D04BC5" w14:paraId="159E5962" w14:textId="76D7BFDE">
      <w:pPr>
        <w:rPr>
          <w:bCs/>
        </w:rPr>
      </w:pPr>
    </w:p>
    <w:p w:rsidR="007C44F5" w:rsidP="00477D77" w:rsidRDefault="007C44F5" w14:paraId="4506D56E" w14:textId="77777777">
      <w:pPr>
        <w:rPr>
          <w:bCs/>
        </w:rPr>
      </w:pPr>
    </w:p>
    <w:p w:rsidR="007C44F5" w:rsidP="00477D77" w:rsidRDefault="007C44F5" w14:paraId="79DE7352" w14:textId="77777777">
      <w:pPr>
        <w:rPr>
          <w:bCs/>
        </w:rPr>
      </w:pPr>
    </w:p>
    <w:p w:rsidR="007C44F5" w:rsidP="00477D77" w:rsidRDefault="007C44F5" w14:paraId="6A046666" w14:textId="77777777">
      <w:pPr>
        <w:rPr>
          <w:bCs/>
        </w:rPr>
      </w:pPr>
    </w:p>
    <w:p w:rsidR="007C44F5" w:rsidP="00477D77" w:rsidRDefault="007C44F5" w14:paraId="3974A482" w14:textId="77777777">
      <w:pPr>
        <w:rPr>
          <w:bCs/>
        </w:rPr>
      </w:pPr>
    </w:p>
    <w:p w:rsidR="007C44F5" w:rsidP="00477D77" w:rsidRDefault="007C44F5" w14:paraId="5873DE94" w14:textId="77777777">
      <w:pPr>
        <w:rPr>
          <w:bCs/>
        </w:rPr>
      </w:pPr>
    </w:p>
    <w:p w:rsidR="007C44F5" w:rsidP="00477D77" w:rsidRDefault="007C44F5" w14:paraId="4C53679F" w14:textId="77777777">
      <w:pPr>
        <w:rPr>
          <w:bCs/>
        </w:rPr>
      </w:pPr>
    </w:p>
    <w:p w:rsidR="007C44F5" w:rsidP="00477D77" w:rsidRDefault="007C44F5" w14:paraId="4626B587" w14:textId="77777777">
      <w:pPr>
        <w:rPr>
          <w:bCs/>
        </w:rPr>
      </w:pPr>
    </w:p>
    <w:p w:rsidR="00D03042" w:rsidRDefault="00D03042" w14:paraId="10642578" w14:textId="3BCAB9DD">
      <w:pPr>
        <w:rPr>
          <w:bCs/>
        </w:rPr>
      </w:pPr>
      <w:r>
        <w:rPr>
          <w:bCs/>
        </w:rPr>
        <w:br w:type="page"/>
      </w:r>
    </w:p>
    <w:p w:rsidRPr="00D03042" w:rsidR="0082213B" w:rsidP="00D03042" w:rsidRDefault="00C224A3" w14:paraId="6E70C0C9" w14:textId="6EFF1132">
      <w:pPr>
        <w:widowControl w:val="0"/>
        <w:spacing w:after="80" w:line="240" w:lineRule="auto"/>
        <w:ind w:right="-297"/>
        <w:rPr>
          <w:b/>
          <w:bCs/>
          <w:color w:val="808080" w:themeColor="background1" w:themeShade="80"/>
        </w:rPr>
      </w:pPr>
      <w:r w:rsidRPr="00401697">
        <w:rPr>
          <w:b/>
          <w:bCs/>
        </w:rPr>
        <w:t xml:space="preserve">A. </w:t>
      </w:r>
      <w:r w:rsidRPr="008F6317">
        <w:rPr>
          <w:b/>
          <w:bCs/>
        </w:rPr>
        <w:t>OVERVIEW –</w:t>
      </w:r>
      <w:r w:rsidRPr="00401697">
        <w:rPr>
          <w:b/>
          <w:bCs/>
        </w:rPr>
        <w:t xml:space="preserve"> </w:t>
      </w:r>
      <w:r w:rsidRPr="00401697" w:rsidR="00ED6A41">
        <w:rPr>
          <w:b/>
          <w:bCs/>
        </w:rPr>
        <w:t>SUMMARY OF PROGRESS ACHIEVED IN REPORTING PERIOD</w:t>
      </w:r>
    </w:p>
    <w:tbl>
      <w:tblPr>
        <w:tblStyle w:val="TableGridLight"/>
        <w:tblpPr w:leftFromText="180" w:rightFromText="180" w:vertAnchor="text" w:horzAnchor="margin" w:tblpXSpec="center" w:tblpY="101"/>
        <w:tblW w:w="9985" w:type="dxa"/>
        <w:tblLayout w:type="fixed"/>
        <w:tblLook w:val="01E0" w:firstRow="1" w:lastRow="1" w:firstColumn="1" w:lastColumn="1" w:noHBand="0" w:noVBand="0"/>
      </w:tblPr>
      <w:tblGrid>
        <w:gridCol w:w="1235"/>
        <w:gridCol w:w="3084"/>
        <w:gridCol w:w="1440"/>
        <w:gridCol w:w="266"/>
        <w:gridCol w:w="3960"/>
      </w:tblGrid>
      <w:tr w:rsidRPr="006B7CC3" w:rsidR="00FF5A88" w:rsidTr="32E468AA" w14:paraId="14F0B4D1" w14:textId="77777777">
        <w:trPr>
          <w:trHeight w:val="351"/>
        </w:trPr>
        <w:tc>
          <w:tcPr>
            <w:tcW w:w="9985" w:type="dxa"/>
            <w:gridSpan w:val="5"/>
            <w:tcMar/>
          </w:tcPr>
          <w:p w:rsidRPr="006B7CC3" w:rsidR="00FF5A88" w:rsidP="007D5A18" w:rsidRDefault="00FF5A88" w14:paraId="7F770B12" w14:textId="77777777">
            <w:pPr>
              <w:widowControl w:val="0"/>
              <w:rPr>
                <w:rFonts w:cstheme="minorHAnsi"/>
                <w:b/>
                <w:sz w:val="20"/>
                <w:szCs w:val="20"/>
              </w:rPr>
            </w:pPr>
            <w:r w:rsidRPr="006B7CC3">
              <w:rPr>
                <w:rFonts w:cstheme="minorHAnsi"/>
                <w:b/>
                <w:sz w:val="20"/>
                <w:szCs w:val="20"/>
              </w:rPr>
              <w:t>PROJECT OUTPUTS IMPLEMENTATION STATUS</w:t>
            </w:r>
          </w:p>
        </w:tc>
      </w:tr>
      <w:tr w:rsidRPr="006B7CC3" w:rsidR="00FF5A88" w:rsidTr="32E468AA" w14:paraId="32A6946E" w14:textId="77777777">
        <w:trPr>
          <w:trHeight w:val="340"/>
        </w:trPr>
        <w:tc>
          <w:tcPr>
            <w:tcW w:w="1235" w:type="dxa"/>
            <w:tcMar/>
          </w:tcPr>
          <w:p w:rsidRPr="006B7CC3" w:rsidR="00FF5A88" w:rsidP="007D5A18" w:rsidRDefault="00FF5A88" w14:paraId="71557264" w14:textId="77777777">
            <w:pPr>
              <w:widowControl w:val="0"/>
              <w:jc w:val="center"/>
              <w:rPr>
                <w:rFonts w:cstheme="minorHAnsi"/>
                <w:b/>
                <w:sz w:val="20"/>
                <w:szCs w:val="20"/>
              </w:rPr>
            </w:pPr>
            <w:r w:rsidRPr="006B7CC3">
              <w:rPr>
                <w:rFonts w:cstheme="minorHAnsi"/>
                <w:b/>
                <w:sz w:val="20"/>
                <w:szCs w:val="20"/>
              </w:rPr>
              <w:t>Project Output Name</w:t>
            </w:r>
          </w:p>
        </w:tc>
        <w:tc>
          <w:tcPr>
            <w:tcW w:w="3084" w:type="dxa"/>
            <w:tcMar/>
          </w:tcPr>
          <w:p w:rsidRPr="006B7CC3" w:rsidR="00FF5A88" w:rsidP="007D5A18" w:rsidRDefault="00FF5A88" w14:paraId="76125691" w14:textId="77777777">
            <w:pPr>
              <w:widowControl w:val="0"/>
              <w:jc w:val="center"/>
              <w:rPr>
                <w:rFonts w:cstheme="minorHAnsi"/>
                <w:b/>
                <w:sz w:val="20"/>
                <w:szCs w:val="20"/>
              </w:rPr>
            </w:pPr>
            <w:r w:rsidRPr="006B7CC3">
              <w:rPr>
                <w:rFonts w:cstheme="minorHAnsi"/>
                <w:b/>
                <w:sz w:val="20"/>
                <w:szCs w:val="20"/>
              </w:rPr>
              <w:t xml:space="preserve">Project Activity </w:t>
            </w:r>
          </w:p>
        </w:tc>
        <w:tc>
          <w:tcPr>
            <w:tcW w:w="1440" w:type="dxa"/>
            <w:tcMar/>
          </w:tcPr>
          <w:p w:rsidRPr="006B7CC3" w:rsidR="00FF5A88" w:rsidP="007D5A18" w:rsidRDefault="00FF5A88" w14:paraId="388FFCC6" w14:textId="77777777">
            <w:pPr>
              <w:widowControl w:val="0"/>
              <w:jc w:val="center"/>
              <w:rPr>
                <w:rFonts w:cstheme="minorHAnsi"/>
                <w:b/>
                <w:sz w:val="20"/>
                <w:szCs w:val="20"/>
              </w:rPr>
            </w:pPr>
            <w:r w:rsidRPr="006B7CC3">
              <w:rPr>
                <w:rFonts w:cstheme="minorHAnsi"/>
                <w:b/>
                <w:sz w:val="20"/>
                <w:szCs w:val="20"/>
              </w:rPr>
              <w:t>Status</w:t>
            </w:r>
            <w:r w:rsidRPr="006B7CC3">
              <w:rPr>
                <w:rStyle w:val="FootnoteReference"/>
                <w:rFonts w:cstheme="minorHAnsi"/>
                <w:b/>
                <w:sz w:val="20"/>
                <w:szCs w:val="20"/>
              </w:rPr>
              <w:footnoteReference w:id="2"/>
            </w:r>
          </w:p>
        </w:tc>
        <w:tc>
          <w:tcPr>
            <w:tcW w:w="4226" w:type="dxa"/>
            <w:gridSpan w:val="2"/>
            <w:tcMar/>
          </w:tcPr>
          <w:p w:rsidRPr="006B7CC3" w:rsidR="00FF5A88" w:rsidP="007D5A18" w:rsidRDefault="00FF5A88" w14:paraId="06E11AC4" w14:textId="77777777">
            <w:pPr>
              <w:ind w:right="-28"/>
              <w:jc w:val="center"/>
              <w:rPr>
                <w:rFonts w:cstheme="minorHAnsi"/>
                <w:b/>
                <w:bCs/>
                <w:i/>
                <w:color w:val="000000"/>
                <w:sz w:val="20"/>
                <w:szCs w:val="20"/>
                <w:lang w:eastAsia="en-GB"/>
              </w:rPr>
            </w:pPr>
            <w:r w:rsidRPr="006B7CC3">
              <w:rPr>
                <w:rFonts w:cstheme="minorHAnsi"/>
                <w:b/>
                <w:sz w:val="20"/>
                <w:szCs w:val="20"/>
              </w:rPr>
              <w:t>Implementation progress (%)</w:t>
            </w:r>
          </w:p>
          <w:p w:rsidRPr="006B7CC3" w:rsidR="00FF5A88" w:rsidP="007D5A18" w:rsidRDefault="00FF5A88" w14:paraId="04CC74B9" w14:textId="77777777">
            <w:pPr>
              <w:ind w:right="-28"/>
              <w:jc w:val="center"/>
              <w:rPr>
                <w:rFonts w:cstheme="minorHAnsi"/>
                <w:b/>
                <w:sz w:val="20"/>
                <w:szCs w:val="20"/>
              </w:rPr>
            </w:pPr>
          </w:p>
        </w:tc>
      </w:tr>
      <w:tr w:rsidRPr="006B7CC3" w:rsidR="00904B87" w:rsidTr="32E468AA" w14:paraId="000255EF" w14:textId="77777777">
        <w:trPr>
          <w:trHeight w:val="816"/>
        </w:trPr>
        <w:tc>
          <w:tcPr>
            <w:tcW w:w="1235" w:type="dxa"/>
            <w:vMerge w:val="restart"/>
            <w:tcMar/>
            <w:textDirection w:val="btLr"/>
            <w:vAlign w:val="center"/>
          </w:tcPr>
          <w:p w:rsidRPr="006B7CC3" w:rsidR="00904B87" w:rsidP="00E70EE9" w:rsidRDefault="00904B87" w14:paraId="40CB6041" w14:textId="6072AA50">
            <w:pPr>
              <w:widowControl w:val="0"/>
              <w:ind w:left="113" w:right="113"/>
              <w:jc w:val="center"/>
              <w:rPr>
                <w:rFonts w:cstheme="minorHAnsi"/>
                <w:b/>
                <w:bCs/>
                <w:i/>
                <w:color w:val="948A54" w:themeColor="background2" w:themeShade="80"/>
                <w:sz w:val="18"/>
                <w:lang w:eastAsia="en-GB"/>
              </w:rPr>
            </w:pPr>
            <w:r w:rsidRPr="00D2762E">
              <w:rPr>
                <w:rFonts w:cstheme="minorHAnsi"/>
                <w:b/>
                <w:bCs/>
                <w:i/>
                <w:color w:val="808080" w:themeColor="background1" w:themeShade="80"/>
                <w:sz w:val="18"/>
                <w:szCs w:val="18"/>
                <w:lang w:eastAsia="en-GB"/>
              </w:rPr>
              <w:t>Output 1.1.1</w:t>
            </w:r>
            <w:proofErr w:type="gramStart"/>
            <w:r w:rsidRPr="00D2762E">
              <w:rPr>
                <w:rFonts w:cstheme="minorHAnsi"/>
                <w:b/>
                <w:bCs/>
                <w:i/>
                <w:color w:val="808080" w:themeColor="background1" w:themeShade="80"/>
                <w:sz w:val="18"/>
                <w:szCs w:val="18"/>
                <w:lang w:eastAsia="en-GB"/>
              </w:rPr>
              <w:t>:  400</w:t>
            </w:r>
            <w:proofErr w:type="gramEnd"/>
            <w:r w:rsidRPr="00D2762E">
              <w:rPr>
                <w:rFonts w:cstheme="minorHAnsi"/>
                <w:b/>
                <w:bCs/>
                <w:i/>
                <w:color w:val="808080" w:themeColor="background1" w:themeShade="80"/>
                <w:sz w:val="18"/>
                <w:szCs w:val="18"/>
                <w:lang w:eastAsia="en-GB"/>
              </w:rPr>
              <w:t xml:space="preserve"> public buildings and 7,850 households will be fitted with the roof top water harvesting structures)</w:t>
            </w:r>
          </w:p>
        </w:tc>
        <w:tc>
          <w:tcPr>
            <w:tcW w:w="3084" w:type="dxa"/>
            <w:tcMar/>
          </w:tcPr>
          <w:p w:rsidRPr="00711A1C" w:rsidR="00904B87" w:rsidP="007D5A18" w:rsidRDefault="00904B87" w14:paraId="553880BE" w14:textId="77777777">
            <w:pPr>
              <w:widowControl w:val="0"/>
              <w:rPr>
                <w:rFonts w:cstheme="minorHAnsi"/>
                <w:b/>
                <w:bCs/>
                <w:i/>
                <w:color w:val="808080" w:themeColor="background1" w:themeShade="80"/>
                <w:sz w:val="16"/>
                <w:lang w:eastAsia="en-GB"/>
              </w:rPr>
            </w:pPr>
            <w:r w:rsidRPr="00711A1C">
              <w:rPr>
                <w:rFonts w:cstheme="minorHAnsi"/>
                <w:b/>
                <w:bCs/>
                <w:i/>
                <w:color w:val="808080" w:themeColor="background1" w:themeShade="80"/>
                <w:sz w:val="16"/>
                <w:lang w:eastAsia="en-GB"/>
              </w:rPr>
              <w:t xml:space="preserve">Project Activity </w:t>
            </w:r>
          </w:p>
          <w:p w:rsidRPr="00711A1C" w:rsidR="00904B87" w:rsidP="00E70EE9" w:rsidRDefault="00904B87" w14:paraId="1B2D0A16" w14:textId="477FF39E">
            <w:pPr>
              <w:widowControl w:val="0"/>
              <w:rPr>
                <w:rFonts w:cstheme="minorHAnsi"/>
                <w:b/>
                <w:bCs/>
                <w:i/>
                <w:color w:val="808080" w:themeColor="background1" w:themeShade="80"/>
                <w:sz w:val="16"/>
                <w:lang w:eastAsia="en-GB"/>
              </w:rPr>
            </w:pPr>
            <w:r w:rsidRPr="00D2762E">
              <w:rPr>
                <w:rFonts w:cstheme="minorHAnsi"/>
                <w:b/>
                <w:bCs/>
                <w:i/>
                <w:color w:val="808080" w:themeColor="background1" w:themeShade="80"/>
                <w:sz w:val="16"/>
                <w:lang w:eastAsia="en-GB"/>
              </w:rPr>
              <w:t>1.1.1.4 Select beneficiaries, provide orientation on water conservation to households</w:t>
            </w:r>
          </w:p>
        </w:tc>
        <w:tc>
          <w:tcPr>
            <w:tcW w:w="1440" w:type="dxa"/>
            <w:tcMar/>
            <w:vAlign w:val="center"/>
          </w:tcPr>
          <w:p w:rsidRPr="006B7CC3" w:rsidR="00904B87" w:rsidP="008B731A" w:rsidRDefault="00904B87" w14:paraId="29E8B207" w14:textId="77777777">
            <w:pPr>
              <w:widowControl w:val="0"/>
              <w:jc w:val="center"/>
              <w:rPr>
                <w:rFonts w:cstheme="minorHAnsi"/>
                <w:b/>
                <w:bCs/>
                <w:i/>
                <w:color w:val="948A54" w:themeColor="background2" w:themeShade="80"/>
                <w:sz w:val="16"/>
                <w:szCs w:val="16"/>
                <w:lang w:eastAsia="en-GB"/>
              </w:rPr>
            </w:pPr>
            <w:sdt>
              <w:sdtPr>
                <w:rPr>
                  <w:rFonts w:cstheme="minorHAnsi"/>
                  <w:i/>
                  <w:color w:val="948A54" w:themeColor="background2" w:themeShade="80"/>
                  <w:sz w:val="16"/>
                  <w:szCs w:val="16"/>
                </w:rPr>
                <w:alias w:val="Status"/>
                <w:tag w:val="Status"/>
                <w:id w:val="-1742855906"/>
                <w:placeholder>
                  <w:docPart w:val="DBF94FA68DFF4539BD96430000025FDC"/>
                </w:placeholder>
                <w:dropDownList>
                  <w:listItem w:value="Choose an item."/>
                  <w:listItem w:displayText="Activity Not Yet Due" w:value="Activity Not Yet Due"/>
                  <w:listItem w:displayText="Activity Started -ahead of schedule" w:value="Activity Started -ahead of schedule"/>
                  <w:listItem w:displayText="Activity Started -progress on track" w:value="Activity Started -progress on track"/>
                  <w:listItem w:displayText="Activity Started -progress delayed" w:value="Activity Started -progress delayed"/>
                  <w:listItem w:displayText="Completed" w:value="Completed"/>
                </w:dropDownList>
              </w:sdtPr>
              <w:sdtContent>
                <w:r>
                  <w:rPr>
                    <w:rFonts w:cstheme="minorHAnsi"/>
                    <w:i/>
                    <w:color w:val="948A54" w:themeColor="background2" w:themeShade="80"/>
                    <w:sz w:val="16"/>
                    <w:szCs w:val="16"/>
                  </w:rPr>
                  <w:t>Activity Started -progress on track</w:t>
                </w:r>
              </w:sdtContent>
            </w:sdt>
          </w:p>
        </w:tc>
        <w:tc>
          <w:tcPr>
            <w:tcW w:w="4226" w:type="dxa"/>
            <w:gridSpan w:val="2"/>
            <w:tcMar/>
            <w:vAlign w:val="center"/>
          </w:tcPr>
          <w:p w:rsidRPr="008638CF" w:rsidR="00904B87" w:rsidP="008B731A" w:rsidRDefault="00904B87" w14:paraId="5F028DAF" w14:textId="01033A6F">
            <w:pPr>
              <w:widowControl w:val="0"/>
              <w:rPr>
                <w:rFonts w:cstheme="minorHAnsi"/>
                <w:i/>
                <w:color w:val="948A54" w:themeColor="background2" w:themeShade="80"/>
                <w:sz w:val="18"/>
                <w:lang w:eastAsia="en-GB"/>
              </w:rPr>
            </w:pPr>
            <w:r w:rsidRPr="008638CF">
              <w:rPr>
                <w:rFonts w:cstheme="minorHAnsi"/>
                <w:iCs/>
                <w:color w:val="1F497D" w:themeColor="text2"/>
                <w:sz w:val="16"/>
                <w:lang w:eastAsia="en-GB"/>
              </w:rPr>
              <w:t>Approximately 90% completion achieved for the current beneficiary selection batch targeting 500 households.</w:t>
            </w:r>
            <w:r>
              <w:rPr>
                <w:rStyle w:val="FootnoteReference"/>
                <w:rFonts w:cstheme="minorHAnsi"/>
                <w:iCs/>
                <w:color w:val="1F497D" w:themeColor="text2"/>
                <w:sz w:val="16"/>
                <w:lang w:eastAsia="en-GB"/>
              </w:rPr>
              <w:footnoteReference w:id="3"/>
            </w:r>
          </w:p>
        </w:tc>
      </w:tr>
      <w:tr w:rsidRPr="006B7CC3" w:rsidR="00904B87" w:rsidTr="32E468AA" w14:paraId="547AADA9" w14:textId="77777777">
        <w:trPr>
          <w:trHeight w:val="2183"/>
        </w:trPr>
        <w:tc>
          <w:tcPr>
            <w:tcW w:w="1235" w:type="dxa"/>
            <w:vMerge/>
            <w:tcMar/>
          </w:tcPr>
          <w:p w:rsidRPr="006B7CC3" w:rsidR="00904B87" w:rsidP="007D5A18" w:rsidRDefault="00904B87" w14:paraId="74A75FC1" w14:textId="77777777">
            <w:pPr>
              <w:widowControl w:val="0"/>
              <w:rPr>
                <w:rFonts w:cstheme="minorHAnsi"/>
                <w:b/>
                <w:bCs/>
                <w:i/>
                <w:color w:val="948A54" w:themeColor="background2" w:themeShade="80"/>
                <w:sz w:val="18"/>
                <w:szCs w:val="18"/>
                <w:lang w:eastAsia="en-GB"/>
              </w:rPr>
            </w:pPr>
          </w:p>
        </w:tc>
        <w:tc>
          <w:tcPr>
            <w:tcW w:w="8750" w:type="dxa"/>
            <w:gridSpan w:val="4"/>
            <w:tcMar/>
          </w:tcPr>
          <w:p w:rsidRPr="00D03042" w:rsidR="00904B87" w:rsidP="32E468AA" w:rsidRDefault="00904B87" w14:paraId="02D7BCAB" w14:textId="2B526CD4">
            <w:pPr>
              <w:widowControl w:val="0"/>
              <w:rPr>
                <w:del w:author="ahmad.aluleimat@fao.org" w:date="2026-05-17T06:41:00.746Z" w16du:dateUtc="2026-05-17T06:41:00.746Z" w:id="962697751"/>
                <w:rFonts w:cs="Cambria" w:cstheme="minorAscii"/>
                <w:b w:val="1"/>
                <w:bCs w:val="1"/>
                <w:color w:val="808080" w:themeColor="background1" w:themeShade="80"/>
                <w:sz w:val="16"/>
                <w:szCs w:val="16"/>
                <w:lang w:eastAsia="en-GB"/>
              </w:rPr>
            </w:pPr>
            <w:del w:author="ahmad.aluleimat@fao.org" w:date="2026-05-17T06:41:00.746Z" w16du:dateUtc="2026-05-17T06:41:00.746Z" w:id="1563863521">
              <w:r w:rsidRPr="32E468AA" w:rsidDel="00904B87">
                <w:rPr>
                  <w:rFonts w:cs="Cambria" w:cstheme="minorAscii"/>
                  <w:b w:val="1"/>
                  <w:bCs w:val="1"/>
                  <w:color w:val="808080" w:themeColor="background1" w:themeTint="FF" w:themeShade="80"/>
                  <w:sz w:val="16"/>
                  <w:szCs w:val="16"/>
                  <w:lang w:eastAsia="en-GB"/>
                </w:rPr>
                <w:delText>Pr</w:delText>
              </w:r>
              <w:r w:rsidRPr="32E468AA" w:rsidDel="00904B87">
                <w:rPr>
                  <w:rFonts w:cs="Cambria" w:cstheme="minorAscii"/>
                  <w:b w:val="1"/>
                  <w:bCs w:val="1"/>
                  <w:color w:val="808080" w:themeColor="background1" w:themeTint="FF" w:themeShade="80"/>
                  <w:sz w:val="16"/>
                  <w:szCs w:val="16"/>
                  <w:lang w:eastAsia="en-GB"/>
                </w:rPr>
                <w:delText>ogress for the relevant reporting period</w:delText>
              </w:r>
            </w:del>
          </w:p>
          <w:p w:rsidRPr="00E70EE9" w:rsidR="00904B87" w:rsidP="32E468AA" w:rsidRDefault="00904B87" w14:paraId="388B0CE8" w14:textId="7D0B3E1A">
            <w:pPr>
              <w:widowControl w:val="0"/>
              <w:rPr>
                <w:rFonts w:cs="Cambria" w:cstheme="minorAscii"/>
                <w:color w:val="1F497D" w:themeColor="text2"/>
                <w:sz w:val="16"/>
                <w:szCs w:val="16"/>
                <w:lang w:eastAsia="en-GB"/>
              </w:rPr>
            </w:pPr>
            <w:del w:author="ahmad.aluleimat@fao.org" w:date="2026-05-17T06:41:00.746Z" w16du:dateUtc="2026-05-17T06:41:00.746Z" w:id="1943237151">
              <w:r w:rsidRPr="32E468AA" w:rsidDel="00904B87">
                <w:rPr>
                  <w:rFonts w:cs="Cambria" w:cstheme="minorAscii"/>
                  <w:color w:val="1F497D" w:themeColor="text2" w:themeTint="FF" w:themeShade="FF"/>
                  <w:sz w:val="16"/>
                  <w:szCs w:val="16"/>
                  <w:lang w:eastAsia="en-GB"/>
                </w:rPr>
                <w:delText>Du</w:delText>
              </w:r>
            </w:del>
            <w:r w:rsidRPr="32E468AA" w:rsidR="00904B87">
              <w:rPr>
                <w:rFonts w:cs="Cambria" w:cstheme="minorAscii"/>
                <w:color w:val="1F497D" w:themeColor="text2" w:themeTint="FF" w:themeShade="FF"/>
                <w:sz w:val="16"/>
                <w:szCs w:val="16"/>
                <w:lang w:eastAsia="en-GB"/>
                <w:rPrChange w:author="ahmad.aluleimat@fao.org" w:date="2026-05-17T06:41:20.808Z" w16du:dateUtc="2026-05-17T06:41:20.808Z" w:id="1601726047">
                  <w:rPr>
                    <w:rFonts w:cs="Cambria" w:cstheme="minorAscii"/>
                    <w:color w:val="1F497D" w:themeColor="text2" w:themeTint="FF" w:themeShade="FF"/>
                    <w:sz w:val="40"/>
                    <w:szCs w:val="40"/>
                    <w:lang w:eastAsia="en-GB"/>
                  </w:rPr>
                </w:rPrChange>
              </w:rPr>
              <w:t xml:space="preserve">ring the reporting period, the project partners agreed to revise the rainwater harvesting tank design from underground to aboveground tanks. As a result, the technical beneficiary selection criteria were updated by removing the soil test requirement, which was previously necessary for underground tank construction. In addition, the project target was increased to 500 beneficiaries. </w:t>
            </w:r>
            <w:r w:rsidRPr="32E468AA" w:rsidR="00904B87">
              <w:rPr>
                <w:rFonts w:cs="Cambria" w:cstheme="minorAscii"/>
                <w:color w:val="1F497D" w:themeColor="text2" w:themeTint="FF" w:themeShade="FF"/>
                <w:sz w:val="16"/>
                <w:szCs w:val="16"/>
                <w:lang w:eastAsia="en-GB"/>
                <w:rPrChange w:author="ahmad.aluleimat@fao.org" w:date="2026-05-17T06:41:20.808Z" w16du:dateUtc="2026-05-17T06:41:20.808Z" w:id="570843065">
                  <w:rPr>
                    <w:rFonts w:cs="Cambria" w:cstheme="minorAscii"/>
                    <w:color w:val="1F497D" w:themeColor="text2" w:themeTint="FF" w:themeShade="FF"/>
                    <w:sz w:val="40"/>
                    <w:szCs w:val="40"/>
                    <w:lang w:eastAsia="en-GB"/>
                  </w:rPr>
                </w:rPrChange>
              </w:rPr>
              <w:t>Accordingly</w:t>
            </w:r>
            <w:r w:rsidRPr="32E468AA" w:rsidR="00904B87">
              <w:rPr>
                <w:rFonts w:cs="Cambria" w:cstheme="minorAscii"/>
                <w:color w:val="1F497D" w:themeColor="text2" w:themeTint="FF" w:themeShade="FF"/>
                <w:sz w:val="16"/>
                <w:szCs w:val="16"/>
                <w:lang w:eastAsia="en-GB"/>
                <w:rPrChange w:author="ahmad.aluleimat@fao.org" w:date="2026-05-17T06:41:20.809Z" w16du:dateUtc="2026-05-17T06:41:20.809Z" w:id="2042040826">
                  <w:rPr>
                    <w:rFonts w:cs="Cambria" w:cstheme="minorAscii"/>
                    <w:color w:val="1F497D" w:themeColor="text2" w:themeTint="FF" w:themeShade="FF"/>
                    <w:sz w:val="40"/>
                    <w:szCs w:val="40"/>
                    <w:lang w:eastAsia="en-GB"/>
                  </w:rPr>
                </w:rPrChange>
              </w:rPr>
              <w:t>, the contract of the service provider was extended until the end of April to accommodate the revised scope and support the implementation of the updated selection process.</w:t>
            </w:r>
          </w:p>
          <w:p w:rsidRPr="00E70EE9" w:rsidR="00904B87" w:rsidDel="00967B67" w:rsidP="32E468AA" w:rsidRDefault="00904B87" w14:paraId="2C674DB1" w14:textId="0171B2DF">
            <w:pPr>
              <w:widowControl w:val="0"/>
              <w:rPr>
                <w:ins w:author="ahmad.aluleimat@fao.org" w:date="2026-05-17T06:41:00.769Z" w16du:dateUtc="2026-05-17T06:41:00.769Z" w:id="50980434"/>
                <w:rFonts w:cs="Cambria" w:cstheme="minorAscii"/>
                <w:b w:val="1"/>
                <w:bCs w:val="1"/>
                <w:color w:val="808080" w:themeColor="background1" w:themeTint="FF" w:themeShade="80"/>
                <w:sz w:val="16"/>
                <w:szCs w:val="16"/>
                <w:lang w:eastAsia="en-GB"/>
              </w:rPr>
            </w:pPr>
            <w:r w:rsidRPr="32E468AA" w:rsidR="00904B87">
              <w:rPr>
                <w:rFonts w:cs="Cambria" w:cstheme="minorAscii"/>
                <w:color w:val="1F497D" w:themeColor="text2" w:themeTint="FF" w:themeShade="FF"/>
                <w:sz w:val="16"/>
                <w:szCs w:val="16"/>
                <w:lang w:eastAsia="en-GB"/>
                <w:rPrChange w:author="ahmad.aluleimat@fao.org" w:date="2026-05-17T06:35:31.141Z" w16du:dateUtc="2026-05-17T06:35:31.141Z" w:id="1162622361">
                  <w:rPr>
                    <w:rFonts w:cs="Cambria" w:cstheme="minorAscii"/>
                    <w:color w:val="1F497D" w:themeColor="text2" w:themeTint="FF" w:themeShade="FF"/>
                    <w:sz w:val="16"/>
                    <w:szCs w:val="16"/>
                    <w:lang w:eastAsia="en-GB"/>
                  </w:rPr>
                </w:rPrChange>
              </w:rPr>
              <w:t>Following these changes, the service provider updated the bene</w:t>
            </w:r>
            <w:ins w:author="ahmad.aluleimat@fao.org" w:date="2026-05-17T06:41:00.768Z" w16du:dateUtc="2026-05-17T06:41:00.768Z" w:id="824966156">
              <w:r w:rsidRPr="32E468AA" w:rsidR="6FF6CC5F">
                <w:rPr>
                  <w:rFonts w:cs="Cambria" w:cstheme="minorAscii"/>
                  <w:b w:val="1"/>
                  <w:bCs w:val="1"/>
                  <w:color w:val="808080" w:themeColor="background1" w:themeTint="FF" w:themeShade="80"/>
                  <w:sz w:val="16"/>
                  <w:szCs w:val="16"/>
                  <w:lang w:eastAsia="en-GB"/>
                </w:rPr>
                <w:t xml:space="preserve"> Progress for the relevant reporting period</w:t>
              </w:r>
            </w:ins>
          </w:p>
          <w:p w:rsidRPr="00E70EE9" w:rsidR="00904B87" w:rsidDel="00967B67" w:rsidP="32E468AA" w:rsidRDefault="00904B87" w14:paraId="37445B98" w14:textId="7E3A9D0B">
            <w:pPr>
              <w:pStyle w:val="Normal"/>
              <w:widowControl w:val="0"/>
              <w:rPr>
                <w:rFonts w:cs="Cambria" w:cstheme="minorAscii"/>
                <w:sz w:val="16"/>
                <w:szCs w:val="16"/>
                <w:lang w:eastAsia="en-GB"/>
              </w:rPr>
            </w:pPr>
            <w:ins w:author="ahmad.aluleimat@fao.org" w:date="2026-05-17T06:41:00.769Z" w16du:dateUtc="2026-05-17T06:41:00.769Z" w:id="1210753223">
              <w:r w:rsidRPr="32E468AA" w:rsidR="6FF6CC5F">
                <w:rPr>
                  <w:rFonts w:cs="Cambria" w:cstheme="minorAscii"/>
                  <w:color w:val="1F497D" w:themeColor="text2" w:themeTint="FF" w:themeShade="FF"/>
                  <w:sz w:val="16"/>
                  <w:szCs w:val="16"/>
                  <w:lang w:eastAsia="en-GB"/>
                </w:rPr>
                <w:t xml:space="preserve">Du </w:t>
              </w:r>
            </w:ins>
            <w:r w:rsidRPr="32E468AA" w:rsidR="00904B87">
              <w:rPr>
                <w:rFonts w:cs="Cambria" w:cstheme="minorAscii"/>
                <w:color w:val="1F497D" w:themeColor="text2" w:themeTint="FF" w:themeShade="FF"/>
                <w:sz w:val="16"/>
                <w:szCs w:val="16"/>
                <w:lang w:eastAsia="en-GB"/>
              </w:rPr>
              <w:t>ficiary</w:t>
            </w:r>
            <w:r w:rsidRPr="32E468AA" w:rsidR="00904B87">
              <w:rPr>
                <w:rFonts w:cs="Cambria" w:cstheme="minorAscii"/>
                <w:color w:val="1F497D" w:themeColor="text2" w:themeTint="FF" w:themeShade="FF"/>
                <w:sz w:val="16"/>
                <w:szCs w:val="16"/>
                <w:lang w:eastAsia="en-GB"/>
              </w:rPr>
              <w:t xml:space="preserve"> selection form to include </w:t>
            </w:r>
            <w:r w:rsidRPr="32E468AA" w:rsidR="00904B87">
              <w:rPr>
                <w:rFonts w:cs="Cambria" w:cstheme="minorAscii"/>
                <w:color w:val="1F497D" w:themeColor="text2" w:themeTint="FF" w:themeShade="FF"/>
                <w:sz w:val="16"/>
                <w:szCs w:val="16"/>
                <w:lang w:eastAsia="en-GB"/>
              </w:rPr>
              <w:t>additional</w:t>
            </w:r>
            <w:r w:rsidRPr="32E468AA" w:rsidR="00904B87">
              <w:rPr>
                <w:rFonts w:cs="Cambria" w:cstheme="minorAscii"/>
                <w:color w:val="1F497D" w:themeColor="text2" w:themeTint="FF" w:themeShade="FF"/>
                <w:sz w:val="16"/>
                <w:szCs w:val="16"/>
                <w:lang w:eastAsia="en-GB"/>
                <w:rPrChange w:author="ahmad.aluleimat@fao.org" w:date="2026-05-17T06:35:31.141Z" w16du:dateUtc="2026-05-17T06:35:31.141Z" w:id="1028615927">
                  <w:rPr>
                    <w:rFonts w:cs="Cambria" w:cstheme="minorAscii"/>
                    <w:color w:val="1F497D" w:themeColor="text2" w:themeTint="FF" w:themeShade="FF"/>
                    <w:sz w:val="16"/>
                    <w:szCs w:val="16"/>
                    <w:lang w:eastAsia="en-GB"/>
                  </w:rPr>
                </w:rPrChange>
              </w:rPr>
              <w:t xml:space="preserve"> questions assessing household acceptance of the aboveground tank design. The service provider also re-contacted all previously selected beneficiaries to reconfirm their willingness to </w:t>
            </w:r>
            <w:r w:rsidRPr="32E468AA" w:rsidR="00904B87">
              <w:rPr>
                <w:rFonts w:cs="Cambria" w:cstheme="minorAscii"/>
                <w:color w:val="1F497D" w:themeColor="text2" w:themeTint="FF" w:themeShade="FF"/>
                <w:sz w:val="16"/>
                <w:szCs w:val="16"/>
                <w:lang w:eastAsia="en-GB"/>
                <w:rPrChange w:author="ahmad.aluleimat@fao.org" w:date="2026-05-17T06:41:20.812Z" w16du:dateUtc="2026-05-17T06:41:20.812Z" w:id="269917411">
                  <w:rPr>
                    <w:rFonts w:cs="Cambria" w:cstheme="minorAscii"/>
                    <w:color w:val="1F497D" w:themeColor="text2" w:themeTint="FF" w:themeShade="FF"/>
                    <w:sz w:val="40"/>
                    <w:szCs w:val="40"/>
                    <w:lang w:eastAsia="en-GB"/>
                  </w:rPr>
                </w:rPrChange>
              </w:rPr>
              <w:t>participate</w:t>
            </w:r>
            <w:r w:rsidRPr="32E468AA" w:rsidR="00904B87">
              <w:rPr>
                <w:rFonts w:cs="Cambria" w:cstheme="minorAscii"/>
                <w:color w:val="1F497D" w:themeColor="text2" w:themeTint="FF" w:themeShade="FF"/>
                <w:sz w:val="16"/>
                <w:szCs w:val="16"/>
                <w:lang w:eastAsia="en-GB"/>
              </w:rPr>
              <w:t xml:space="preserve"> under the revised intervention modality</w:t>
            </w:r>
            <w:r w:rsidRPr="32E468AA" w:rsidR="00904B87">
              <w:rPr>
                <w:rFonts w:cs="Cambria" w:cstheme="minorAscii"/>
                <w:sz w:val="40"/>
                <w:szCs w:val="40"/>
                <w:lang w:eastAsia="en-GB"/>
                <w:rPrChange w:author="ahmad.aluleimat@fao.org" w:date="2026-05-17T06:35:31.141Z" w16du:dateUtc="2026-05-17T06:35:31.141Z" w:id="2134123690">
                  <w:rPr>
                    <w:rFonts w:cs="Cambria" w:cstheme="minorAscii"/>
                    <w:sz w:val="16"/>
                    <w:szCs w:val="16"/>
                    <w:lang w:eastAsia="en-GB"/>
                  </w:rPr>
                </w:rPrChange>
              </w:rPr>
              <w:t>.</w:t>
            </w:r>
          </w:p>
        </w:tc>
      </w:tr>
      <w:tr w:rsidRPr="006B7CC3" w:rsidR="00904B87" w:rsidTr="32E468AA" w14:paraId="1A5ED613" w14:textId="77777777">
        <w:trPr>
          <w:trHeight w:val="1500"/>
        </w:trPr>
        <w:tc>
          <w:tcPr>
            <w:tcW w:w="1235" w:type="dxa"/>
            <w:vMerge/>
            <w:tcMar/>
          </w:tcPr>
          <w:p w:rsidRPr="006B7CC3" w:rsidR="00904B87" w:rsidP="007D5A18" w:rsidRDefault="00904B87" w14:paraId="01650543" w14:textId="77777777">
            <w:pPr>
              <w:widowControl w:val="0"/>
              <w:rPr>
                <w:rFonts w:cstheme="minorHAnsi"/>
                <w:b/>
                <w:bCs/>
                <w:i/>
                <w:color w:val="948A54" w:themeColor="background2" w:themeShade="80"/>
                <w:sz w:val="18"/>
                <w:szCs w:val="18"/>
                <w:lang w:eastAsia="en-GB"/>
              </w:rPr>
            </w:pPr>
          </w:p>
        </w:tc>
        <w:tc>
          <w:tcPr>
            <w:tcW w:w="8750" w:type="dxa"/>
            <w:gridSpan w:val="4"/>
            <w:tcMar/>
          </w:tcPr>
          <w:p w:rsidRPr="00D03042" w:rsidR="00904B87" w:rsidP="007D5A18" w:rsidRDefault="00904B87" w14:paraId="1B879F27" w14:textId="0DD833CD">
            <w:pPr>
              <w:widowControl w:val="0"/>
              <w:rPr>
                <w:rFonts w:cstheme="minorHAnsi"/>
                <w:b/>
                <w:bCs/>
                <w:iCs/>
                <w:color w:val="808080" w:themeColor="background1" w:themeShade="80"/>
                <w:sz w:val="16"/>
                <w:lang w:eastAsia="en-GB"/>
              </w:rPr>
            </w:pPr>
            <w:r w:rsidRPr="00D03042">
              <w:rPr>
                <w:rFonts w:cstheme="minorHAnsi"/>
                <w:b/>
                <w:bCs/>
                <w:iCs/>
                <w:color w:val="808080" w:themeColor="background1" w:themeShade="80"/>
                <w:sz w:val="16"/>
                <w:lang w:eastAsia="en-GB"/>
              </w:rPr>
              <w:t>Key milestones and deliverables for the next reporting period</w:t>
            </w:r>
          </w:p>
          <w:p w:rsidRPr="005144C9" w:rsidR="00904B87" w:rsidP="00220DCA" w:rsidRDefault="00904B87" w14:paraId="1F2BC5D1" w14:textId="77777777">
            <w:pPr>
              <w:pStyle w:val="ListParagraph"/>
              <w:widowControl w:val="0"/>
              <w:numPr>
                <w:ilvl w:val="0"/>
                <w:numId w:val="7"/>
              </w:numPr>
              <w:rPr>
                <w:rFonts w:cstheme="minorHAnsi"/>
                <w:iCs/>
                <w:color w:val="1F497D" w:themeColor="text2"/>
                <w:sz w:val="16"/>
                <w:lang w:eastAsia="en-GB"/>
              </w:rPr>
            </w:pPr>
            <w:r w:rsidRPr="005144C9">
              <w:rPr>
                <w:rFonts w:cstheme="minorHAnsi"/>
                <w:iCs/>
                <w:color w:val="1F497D" w:themeColor="text2"/>
                <w:sz w:val="16"/>
                <w:lang w:eastAsia="en-GB"/>
              </w:rPr>
              <w:t>Finalize the contract amendment and complete the beneficiary selection process for the additional 500 households in Karak and Madaba Governorates.</w:t>
            </w:r>
          </w:p>
          <w:p w:rsidRPr="005144C9" w:rsidR="00904B87" w:rsidP="00220DCA" w:rsidRDefault="00904B87" w14:paraId="6D50B21F" w14:textId="77777777">
            <w:pPr>
              <w:pStyle w:val="ListParagraph"/>
              <w:widowControl w:val="0"/>
              <w:numPr>
                <w:ilvl w:val="0"/>
                <w:numId w:val="7"/>
              </w:numPr>
              <w:rPr>
                <w:rFonts w:cstheme="minorHAnsi"/>
                <w:iCs/>
                <w:color w:val="1F497D" w:themeColor="text2"/>
                <w:sz w:val="16"/>
                <w:lang w:eastAsia="en-GB"/>
              </w:rPr>
            </w:pPr>
            <w:r w:rsidRPr="005144C9">
              <w:rPr>
                <w:rFonts w:cstheme="minorHAnsi"/>
                <w:iCs/>
                <w:color w:val="1F497D" w:themeColor="text2"/>
                <w:sz w:val="16"/>
                <w:lang w:eastAsia="en-GB"/>
              </w:rPr>
              <w:t>Archive and organize all project-related documentation to ensure readiness for implementation once the project suspension is lifted.</w:t>
            </w:r>
          </w:p>
          <w:p w:rsidRPr="005144C9" w:rsidR="00904B87" w:rsidP="00220DCA" w:rsidRDefault="00904B87" w14:paraId="4BCE4F3D" w14:textId="77777777">
            <w:pPr>
              <w:pStyle w:val="ListParagraph"/>
              <w:widowControl w:val="0"/>
              <w:numPr>
                <w:ilvl w:val="0"/>
                <w:numId w:val="7"/>
              </w:numPr>
              <w:rPr>
                <w:rFonts w:cstheme="minorHAnsi"/>
                <w:iCs/>
                <w:color w:val="1F497D" w:themeColor="text2"/>
                <w:sz w:val="16"/>
                <w:lang w:eastAsia="en-GB"/>
              </w:rPr>
            </w:pPr>
            <w:r w:rsidRPr="005144C9">
              <w:rPr>
                <w:rFonts w:cstheme="minorHAnsi"/>
                <w:iCs/>
                <w:color w:val="1F497D" w:themeColor="text2"/>
                <w:sz w:val="16"/>
                <w:lang w:eastAsia="en-GB"/>
              </w:rPr>
              <w:t>Coordinate with the service provider to communicate with all applicants regarding the status of their applications, including:</w:t>
            </w:r>
          </w:p>
          <w:p w:rsidRPr="005144C9" w:rsidR="00904B87" w:rsidP="00220DCA" w:rsidRDefault="00904B87" w14:paraId="44C2BA4A" w14:textId="3170DF0E">
            <w:pPr>
              <w:pStyle w:val="ListParagraph"/>
              <w:widowControl w:val="0"/>
              <w:numPr>
                <w:ilvl w:val="0"/>
                <w:numId w:val="7"/>
              </w:numPr>
              <w:rPr>
                <w:rFonts w:cstheme="minorHAnsi"/>
                <w:iCs/>
                <w:color w:val="1F497D" w:themeColor="text2"/>
                <w:sz w:val="16"/>
                <w:lang w:eastAsia="en-GB"/>
              </w:rPr>
            </w:pPr>
            <w:r w:rsidRPr="005144C9">
              <w:rPr>
                <w:rFonts w:cstheme="minorHAnsi"/>
                <w:iCs/>
                <w:color w:val="1F497D" w:themeColor="text2"/>
                <w:sz w:val="16"/>
                <w:lang w:eastAsia="en-GB"/>
              </w:rPr>
              <w:t xml:space="preserve">informing selected beneficiaries that their selection process has been completed and that implementation may be delayed pending ongoing discussions with the </w:t>
            </w:r>
            <w:r w:rsidRPr="005144C9">
              <w:rPr>
                <w:rFonts w:cstheme="minorHAnsi"/>
                <w:iCs/>
                <w:color w:val="1F497D" w:themeColor="text2"/>
                <w:sz w:val="16"/>
                <w:lang w:eastAsia="en-GB"/>
              </w:rPr>
              <w:t>donor.</w:t>
            </w:r>
          </w:p>
          <w:p w:rsidRPr="005144C9" w:rsidR="00904B87" w:rsidP="00220DCA" w:rsidRDefault="00904B87" w14:paraId="7D718EA2" w14:textId="77777777">
            <w:pPr>
              <w:pStyle w:val="ListParagraph"/>
              <w:widowControl w:val="0"/>
              <w:numPr>
                <w:ilvl w:val="0"/>
                <w:numId w:val="7"/>
              </w:numPr>
              <w:rPr>
                <w:rFonts w:cstheme="minorHAnsi"/>
                <w:iCs/>
                <w:color w:val="1F497D" w:themeColor="text2"/>
                <w:sz w:val="16"/>
                <w:lang w:eastAsia="en-GB"/>
              </w:rPr>
            </w:pPr>
            <w:r w:rsidRPr="005144C9">
              <w:rPr>
                <w:rFonts w:cstheme="minorHAnsi"/>
                <w:iCs/>
                <w:color w:val="1F497D" w:themeColor="text2"/>
                <w:sz w:val="16"/>
                <w:lang w:eastAsia="en-GB"/>
              </w:rPr>
              <w:t>informing unsuccessful applicants of the outcome of the selection process; and</w:t>
            </w:r>
          </w:p>
          <w:p w:rsidRPr="00D03042" w:rsidR="00904B87" w:rsidP="00220DCA" w:rsidRDefault="00904B87" w14:paraId="129933A4" w14:textId="0879D052">
            <w:pPr>
              <w:pStyle w:val="ListParagraph"/>
              <w:widowControl w:val="0"/>
              <w:numPr>
                <w:ilvl w:val="0"/>
                <w:numId w:val="7"/>
              </w:numPr>
              <w:rPr>
                <w:rFonts w:cstheme="minorHAnsi"/>
                <w:i/>
                <w:sz w:val="16"/>
                <w:lang w:eastAsia="en-GB"/>
              </w:rPr>
            </w:pPr>
            <w:r w:rsidRPr="005144C9">
              <w:rPr>
                <w:rFonts w:cstheme="minorHAnsi"/>
                <w:iCs/>
                <w:color w:val="1F497D" w:themeColor="text2"/>
                <w:sz w:val="16"/>
                <w:lang w:eastAsia="en-GB"/>
              </w:rPr>
              <w:t>informing beneficiaries who were selected but deprioritized that they may be considered under a future implementation phase.</w:t>
            </w:r>
          </w:p>
        </w:tc>
      </w:tr>
      <w:tr w:rsidRPr="006B7CC3" w:rsidR="00904B87" w:rsidTr="32E468AA" w14:paraId="69DAAD53" w14:textId="77777777">
        <w:trPr>
          <w:trHeight w:val="512"/>
        </w:trPr>
        <w:tc>
          <w:tcPr>
            <w:tcW w:w="1235" w:type="dxa"/>
            <w:vMerge/>
            <w:tcMar/>
          </w:tcPr>
          <w:p w:rsidRPr="006B7CC3" w:rsidR="00904B87" w:rsidP="007D5A18" w:rsidRDefault="00904B87" w14:paraId="434752EC" w14:textId="77777777">
            <w:pPr>
              <w:ind w:right="-28"/>
              <w:rPr>
                <w:rFonts w:cstheme="minorHAnsi"/>
                <w:b/>
                <w:bCs/>
                <w:i/>
                <w:color w:val="948A54" w:themeColor="background2" w:themeShade="80"/>
                <w:sz w:val="18"/>
                <w:lang w:eastAsia="en-GB"/>
              </w:rPr>
            </w:pPr>
          </w:p>
        </w:tc>
        <w:tc>
          <w:tcPr>
            <w:tcW w:w="3084" w:type="dxa"/>
            <w:tcMar/>
          </w:tcPr>
          <w:p w:rsidR="00904B87" w:rsidP="007D5A18" w:rsidRDefault="00904B87" w14:paraId="2244EE2B" w14:textId="77777777">
            <w:pPr>
              <w:widowControl w:val="0"/>
              <w:rPr>
                <w:rFonts w:cstheme="minorHAnsi"/>
                <w:b/>
                <w:bCs/>
                <w:color w:val="575A61"/>
                <w:sz w:val="21"/>
                <w:szCs w:val="21"/>
              </w:rPr>
            </w:pPr>
            <w:r w:rsidRPr="00C10748">
              <w:rPr>
                <w:rFonts w:cstheme="minorHAnsi"/>
                <w:b/>
                <w:bCs/>
                <w:color w:val="575A61"/>
                <w:sz w:val="21"/>
                <w:szCs w:val="21"/>
              </w:rPr>
              <w:t xml:space="preserve">Project Activity </w:t>
            </w:r>
          </w:p>
          <w:p w:rsidRPr="006B7CC3" w:rsidR="00904B87" w:rsidP="00E70EE9" w:rsidRDefault="00904B87" w14:paraId="2A9C2E9D" w14:textId="6EF6FDEB">
            <w:pPr>
              <w:widowControl w:val="0"/>
              <w:rPr>
                <w:rFonts w:cstheme="minorHAnsi"/>
                <w:b/>
                <w:bCs/>
                <w:i/>
                <w:color w:val="948A54" w:themeColor="background2" w:themeShade="80"/>
                <w:sz w:val="18"/>
                <w:szCs w:val="18"/>
                <w:lang w:eastAsia="en-GB"/>
              </w:rPr>
            </w:pPr>
            <w:r w:rsidRPr="00D2762E">
              <w:rPr>
                <w:rFonts w:cstheme="minorHAnsi"/>
                <w:b/>
                <w:bCs/>
                <w:i/>
                <w:color w:val="808080" w:themeColor="background1" w:themeShade="80"/>
                <w:sz w:val="16"/>
                <w:lang w:eastAsia="en-GB"/>
              </w:rPr>
              <w:t>1.1.1.5 Construction of Rooftop rainwater harvesting system in households</w:t>
            </w:r>
          </w:p>
        </w:tc>
        <w:tc>
          <w:tcPr>
            <w:tcW w:w="1440" w:type="dxa"/>
            <w:tcMar/>
            <w:vAlign w:val="center"/>
          </w:tcPr>
          <w:p w:rsidRPr="006B7CC3" w:rsidR="00904B87" w:rsidP="008B731A" w:rsidRDefault="00904B87" w14:paraId="44B4F6F4" w14:textId="421BFC70">
            <w:pPr>
              <w:widowControl w:val="0"/>
              <w:jc w:val="center"/>
              <w:rPr>
                <w:rFonts w:cstheme="minorHAnsi"/>
                <w:i/>
                <w:sz w:val="16"/>
                <w:szCs w:val="16"/>
              </w:rPr>
            </w:pPr>
            <w:sdt>
              <w:sdtPr>
                <w:rPr>
                  <w:rFonts w:cstheme="minorHAnsi"/>
                  <w:i/>
                  <w:color w:val="948A54" w:themeColor="background2" w:themeShade="80"/>
                  <w:sz w:val="16"/>
                  <w:szCs w:val="16"/>
                </w:rPr>
                <w:alias w:val="Status"/>
                <w:tag w:val="Status"/>
                <w:id w:val="619880077"/>
                <w:placeholder>
                  <w:docPart w:val="8C0F69A024F447FA84AE5D8943E872F8"/>
                </w:placeholder>
                <w:dropDownList>
                  <w:listItem w:value="Choose an item."/>
                  <w:listItem w:displayText="Activity Not Yet Due" w:value="Activity Not Yet Due"/>
                  <w:listItem w:displayText="Activity Started -ahead of schedule" w:value="Activity Started -ahead of schedule"/>
                  <w:listItem w:displayText="Activity Started -progress on track" w:value="Activity Started -progress on track"/>
                  <w:listItem w:displayText="Activity Started -progress delayed" w:value="Activity Started -progress delayed"/>
                  <w:listItem w:displayText="Completed" w:value="Completed"/>
                </w:dropDownList>
              </w:sdtPr>
              <w:sdtContent>
                <w:r>
                  <w:rPr>
                    <w:rFonts w:cstheme="minorHAnsi"/>
                    <w:i/>
                    <w:color w:val="948A54" w:themeColor="background2" w:themeShade="80"/>
                    <w:sz w:val="16"/>
                    <w:szCs w:val="16"/>
                  </w:rPr>
                  <w:t>Activity Started -progress delayed</w:t>
                </w:r>
              </w:sdtContent>
            </w:sdt>
          </w:p>
        </w:tc>
        <w:tc>
          <w:tcPr>
            <w:tcW w:w="4226" w:type="dxa"/>
            <w:gridSpan w:val="2"/>
            <w:tcMar/>
            <w:vAlign w:val="center"/>
          </w:tcPr>
          <w:p w:rsidRPr="00A77C91" w:rsidR="00904B87" w:rsidP="008B731A" w:rsidRDefault="00904B87" w14:paraId="6D72D823" w14:textId="0C57C159">
            <w:pPr>
              <w:widowControl w:val="0"/>
              <w:rPr>
                <w:rFonts w:cstheme="minorHAnsi"/>
                <w:b/>
                <w:bCs/>
                <w:i/>
                <w:color w:val="1F497D" w:themeColor="text2"/>
                <w:sz w:val="18"/>
                <w:lang w:eastAsia="en-GB"/>
              </w:rPr>
            </w:pPr>
            <w:r w:rsidRPr="004D40CB">
              <w:rPr>
                <w:rFonts w:cstheme="minorHAnsi"/>
                <w:iCs/>
                <w:color w:val="1F497D" w:themeColor="text2"/>
                <w:sz w:val="16"/>
                <w:lang w:eastAsia="en-GB"/>
              </w:rPr>
              <w:t xml:space="preserve">100% completion </w:t>
            </w:r>
            <w:r w:rsidRPr="004D40CB">
              <w:rPr>
                <w:rFonts w:cstheme="minorHAnsi"/>
                <w:iCs/>
                <w:color w:val="1F497D" w:themeColor="text2"/>
                <w:sz w:val="16"/>
                <w:lang w:eastAsia="en-GB"/>
              </w:rPr>
              <w:t>was achi</w:t>
            </w:r>
            <w:r w:rsidRPr="004D40CB">
              <w:rPr>
                <w:rFonts w:cstheme="minorHAnsi"/>
                <w:iCs/>
                <w:color w:val="1F497D" w:themeColor="text2"/>
                <w:sz w:val="16"/>
              </w:rPr>
              <w:t>eved</w:t>
            </w:r>
            <w:r w:rsidRPr="004D40CB">
              <w:rPr>
                <w:rFonts w:cstheme="minorHAnsi"/>
                <w:iCs/>
                <w:color w:val="1F497D" w:themeColor="text2"/>
                <w:sz w:val="16"/>
                <w:lang w:eastAsia="en-GB"/>
              </w:rPr>
              <w:t xml:space="preserve"> for the current construction batch of 80 rooftop rainwater harvesting units.</w:t>
            </w:r>
            <w:r>
              <w:rPr>
                <w:rStyle w:val="FootnoteReference"/>
                <w:rFonts w:cstheme="minorHAnsi"/>
                <w:iCs/>
                <w:color w:val="1F497D" w:themeColor="text2"/>
                <w:sz w:val="16"/>
                <w:lang w:eastAsia="en-GB"/>
              </w:rPr>
              <w:footnoteReference w:id="4"/>
            </w:r>
          </w:p>
        </w:tc>
      </w:tr>
      <w:tr w:rsidRPr="006B7CC3" w:rsidR="00904B87" w:rsidTr="32E468AA" w14:paraId="4454D65E" w14:textId="77777777">
        <w:trPr>
          <w:trHeight w:val="512"/>
        </w:trPr>
        <w:tc>
          <w:tcPr>
            <w:tcW w:w="1235" w:type="dxa"/>
            <w:vMerge/>
            <w:tcMar/>
          </w:tcPr>
          <w:p w:rsidRPr="006B7CC3" w:rsidR="00904B87" w:rsidP="007D5A18" w:rsidRDefault="00904B87" w14:paraId="053837AD" w14:textId="77777777">
            <w:pPr>
              <w:ind w:right="-28"/>
              <w:rPr>
                <w:rFonts w:cstheme="minorHAnsi"/>
                <w:b/>
                <w:bCs/>
                <w:i/>
                <w:color w:val="948A54" w:themeColor="background2" w:themeShade="80"/>
                <w:sz w:val="18"/>
                <w:lang w:eastAsia="en-GB"/>
              </w:rPr>
            </w:pPr>
          </w:p>
        </w:tc>
        <w:tc>
          <w:tcPr>
            <w:tcW w:w="8750" w:type="dxa"/>
            <w:gridSpan w:val="4"/>
            <w:tcMar/>
          </w:tcPr>
          <w:p w:rsidRPr="00E70EE9" w:rsidR="00904B87" w:rsidP="007D5A18" w:rsidRDefault="00904B87" w14:paraId="436DC81B" w14:textId="0420100F">
            <w:pPr>
              <w:widowControl w:val="0"/>
              <w:rPr>
                <w:rFonts w:cstheme="minorHAnsi"/>
                <w:b/>
                <w:bCs/>
                <w:iCs/>
                <w:color w:val="808080" w:themeColor="background1" w:themeShade="80"/>
                <w:sz w:val="16"/>
                <w:lang w:eastAsia="en-GB"/>
              </w:rPr>
            </w:pPr>
            <w:r w:rsidRPr="00E70EE9">
              <w:rPr>
                <w:rFonts w:cstheme="minorHAnsi"/>
                <w:b/>
                <w:bCs/>
                <w:iCs/>
                <w:color w:val="808080" w:themeColor="background1" w:themeShade="80"/>
                <w:sz w:val="16"/>
                <w:lang w:eastAsia="en-GB"/>
              </w:rPr>
              <w:t>Progress for the relevant reporting period</w:t>
            </w:r>
          </w:p>
          <w:p w:rsidRPr="00E70EE9" w:rsidR="00904B87" w:rsidP="00220DCA" w:rsidRDefault="00904B87" w14:paraId="1B213906" w14:textId="64C0CC4B">
            <w:pPr>
              <w:pStyle w:val="ListParagraph"/>
              <w:widowControl w:val="0"/>
              <w:numPr>
                <w:ilvl w:val="0"/>
                <w:numId w:val="14"/>
              </w:numPr>
              <w:rPr>
                <w:rFonts w:cstheme="minorHAnsi"/>
                <w:iCs/>
                <w:color w:val="1F497D" w:themeColor="text2"/>
                <w:sz w:val="16"/>
              </w:rPr>
            </w:pPr>
            <w:r w:rsidRPr="00E70EE9">
              <w:rPr>
                <w:rFonts w:cstheme="minorHAnsi"/>
                <w:iCs/>
                <w:color w:val="1F497D" w:themeColor="text2"/>
                <w:sz w:val="16"/>
              </w:rPr>
              <w:t xml:space="preserve">Ongoing </w:t>
            </w:r>
            <w:r w:rsidRPr="00E70EE9">
              <w:rPr>
                <w:rFonts w:cstheme="minorHAnsi"/>
                <w:iCs/>
                <w:color w:val="1F497D" w:themeColor="text2"/>
                <w:sz w:val="16"/>
              </w:rPr>
              <w:t>Construction Works</w:t>
            </w:r>
            <w:r w:rsidRPr="00E70EE9">
              <w:rPr>
                <w:rFonts w:cstheme="minorHAnsi"/>
                <w:iCs/>
                <w:color w:val="1F497D" w:themeColor="text2"/>
                <w:sz w:val="16"/>
              </w:rPr>
              <w:t xml:space="preserve"> (80 Tanks) </w:t>
            </w:r>
          </w:p>
          <w:p w:rsidRPr="006578C2" w:rsidR="00904B87" w:rsidP="00220DCA" w:rsidRDefault="00904B87" w14:paraId="649558B2" w14:textId="77777777">
            <w:pPr>
              <w:widowControl w:val="0"/>
              <w:numPr>
                <w:ilvl w:val="0"/>
                <w:numId w:val="12"/>
              </w:numPr>
              <w:rPr>
                <w:rFonts w:cstheme="minorHAnsi"/>
                <w:iCs/>
                <w:color w:val="1F497D" w:themeColor="text2"/>
                <w:sz w:val="16"/>
              </w:rPr>
            </w:pPr>
            <w:r w:rsidRPr="006578C2">
              <w:rPr>
                <w:rFonts w:cstheme="minorHAnsi"/>
                <w:iCs/>
                <w:color w:val="1F497D" w:themeColor="text2"/>
                <w:sz w:val="16"/>
              </w:rPr>
              <w:t xml:space="preserve">Construction works for the ongoing 80 rooftop rainwater harvesting units in </w:t>
            </w:r>
            <w:proofErr w:type="spellStart"/>
            <w:r w:rsidRPr="006578C2">
              <w:rPr>
                <w:rFonts w:cstheme="minorHAnsi"/>
                <w:iCs/>
                <w:color w:val="1F497D" w:themeColor="text2"/>
                <w:sz w:val="16"/>
              </w:rPr>
              <w:t>Tafilah</w:t>
            </w:r>
            <w:proofErr w:type="spellEnd"/>
            <w:r w:rsidRPr="006578C2">
              <w:rPr>
                <w:rFonts w:cstheme="minorHAnsi"/>
                <w:iCs/>
                <w:color w:val="1F497D" w:themeColor="text2"/>
                <w:sz w:val="16"/>
              </w:rPr>
              <w:t xml:space="preserve"> and </w:t>
            </w:r>
            <w:proofErr w:type="spellStart"/>
            <w:r w:rsidRPr="006578C2">
              <w:rPr>
                <w:rFonts w:cstheme="minorHAnsi"/>
                <w:iCs/>
                <w:color w:val="1F497D" w:themeColor="text2"/>
                <w:sz w:val="16"/>
              </w:rPr>
              <w:t>Shoubak</w:t>
            </w:r>
            <w:proofErr w:type="spellEnd"/>
            <w:r w:rsidRPr="006578C2">
              <w:rPr>
                <w:rFonts w:cstheme="minorHAnsi"/>
                <w:iCs/>
                <w:color w:val="1F497D" w:themeColor="text2"/>
                <w:sz w:val="16"/>
              </w:rPr>
              <w:t xml:space="preserve"> experienced delays due to the heavy winter season witnessed across the Kingdom. Accordingly, the contract duration was extended by an additional two months until the end of February 2026. </w:t>
            </w:r>
          </w:p>
          <w:p w:rsidRPr="006578C2" w:rsidR="00904B87" w:rsidP="00220DCA" w:rsidRDefault="00904B87" w14:paraId="5078835F" w14:textId="77777777">
            <w:pPr>
              <w:widowControl w:val="0"/>
              <w:numPr>
                <w:ilvl w:val="0"/>
                <w:numId w:val="12"/>
              </w:numPr>
              <w:rPr>
                <w:rFonts w:cstheme="minorHAnsi"/>
                <w:iCs/>
                <w:color w:val="1F497D" w:themeColor="text2"/>
                <w:sz w:val="16"/>
              </w:rPr>
            </w:pPr>
            <w:r w:rsidRPr="006578C2">
              <w:rPr>
                <w:rFonts w:cstheme="minorHAnsi"/>
                <w:iCs/>
                <w:color w:val="1F497D" w:themeColor="text2"/>
                <w:sz w:val="16"/>
              </w:rPr>
              <w:t xml:space="preserve">Additional delays were encountered as the final inspection period overlapped with the Holy Month of Ramadan and Eid holidays. Consequently, supervision and final inspections were rescheduled to late March and early April 2026. </w:t>
            </w:r>
          </w:p>
          <w:p w:rsidRPr="006578C2" w:rsidR="00904B87" w:rsidP="00220DCA" w:rsidRDefault="00904B87" w14:paraId="3A54C421" w14:textId="77777777">
            <w:pPr>
              <w:widowControl w:val="0"/>
              <w:numPr>
                <w:ilvl w:val="0"/>
                <w:numId w:val="12"/>
              </w:numPr>
              <w:rPr>
                <w:rFonts w:cstheme="minorHAnsi"/>
                <w:iCs/>
                <w:color w:val="1F497D" w:themeColor="text2"/>
                <w:sz w:val="16"/>
              </w:rPr>
            </w:pPr>
            <w:r w:rsidRPr="006578C2">
              <w:rPr>
                <w:rFonts w:cstheme="minorHAnsi"/>
                <w:iCs/>
                <w:color w:val="1F497D" w:themeColor="text2"/>
                <w:sz w:val="16"/>
              </w:rPr>
              <w:t xml:space="preserve">By the contractual completion deadline, all construction </w:t>
            </w:r>
            <w:proofErr w:type="gramStart"/>
            <w:r w:rsidRPr="006578C2">
              <w:rPr>
                <w:rFonts w:cstheme="minorHAnsi"/>
                <w:iCs/>
                <w:color w:val="1F497D" w:themeColor="text2"/>
                <w:sz w:val="16"/>
              </w:rPr>
              <w:t>works</w:t>
            </w:r>
            <w:proofErr w:type="gramEnd"/>
            <w:r w:rsidRPr="006578C2">
              <w:rPr>
                <w:rFonts w:cstheme="minorHAnsi"/>
                <w:iCs/>
                <w:color w:val="1F497D" w:themeColor="text2"/>
                <w:sz w:val="16"/>
              </w:rPr>
              <w:t xml:space="preserve"> for the </w:t>
            </w:r>
            <w:proofErr w:type="gramStart"/>
            <w:r w:rsidRPr="006578C2">
              <w:rPr>
                <w:rFonts w:cstheme="minorHAnsi"/>
                <w:iCs/>
                <w:color w:val="1F497D" w:themeColor="text2"/>
                <w:sz w:val="16"/>
              </w:rPr>
              <w:t>80 rooftop</w:t>
            </w:r>
            <w:proofErr w:type="gramEnd"/>
            <w:r w:rsidRPr="006578C2">
              <w:rPr>
                <w:rFonts w:cstheme="minorHAnsi"/>
                <w:iCs/>
                <w:color w:val="1F497D" w:themeColor="text2"/>
                <w:sz w:val="16"/>
              </w:rPr>
              <w:t xml:space="preserve"> rainwater harvesting units had been completed. </w:t>
            </w:r>
          </w:p>
          <w:p w:rsidRPr="00E70EE9" w:rsidR="00904B87" w:rsidP="00220DCA" w:rsidRDefault="00904B87" w14:paraId="60F5000D" w14:textId="77777777">
            <w:pPr>
              <w:widowControl w:val="0"/>
              <w:numPr>
                <w:ilvl w:val="0"/>
                <w:numId w:val="12"/>
              </w:numPr>
              <w:rPr>
                <w:rFonts w:cstheme="minorHAnsi"/>
                <w:iCs/>
                <w:color w:val="1F497D" w:themeColor="text2"/>
                <w:sz w:val="16"/>
              </w:rPr>
            </w:pPr>
            <w:r w:rsidRPr="006578C2">
              <w:rPr>
                <w:rFonts w:cstheme="minorHAnsi"/>
                <w:iCs/>
                <w:color w:val="1F497D" w:themeColor="text2"/>
                <w:sz w:val="16"/>
              </w:rPr>
              <w:t xml:space="preserve">During implementation, all 80 tanks required additional structural encasement works following site-specific technical assessments. This resulted in an increase in the unit construction cost of the tanks to ensure structural safety and compliance with engineering requirements. </w:t>
            </w:r>
          </w:p>
          <w:p w:rsidRPr="006578C2" w:rsidR="00904B87" w:rsidP="00220DCA" w:rsidRDefault="00904B87" w14:paraId="320FD94D" w14:textId="77777777">
            <w:pPr>
              <w:pStyle w:val="ListParagraph"/>
              <w:widowControl w:val="0"/>
              <w:numPr>
                <w:ilvl w:val="0"/>
                <w:numId w:val="14"/>
              </w:numPr>
              <w:rPr>
                <w:rFonts w:cstheme="minorHAnsi"/>
                <w:iCs/>
                <w:color w:val="1F497D" w:themeColor="text2"/>
                <w:sz w:val="16"/>
              </w:rPr>
            </w:pPr>
            <w:r w:rsidRPr="006578C2">
              <w:rPr>
                <w:rFonts w:cstheme="minorHAnsi"/>
                <w:iCs/>
                <w:color w:val="1F497D" w:themeColor="text2"/>
                <w:sz w:val="16"/>
              </w:rPr>
              <w:t>Supervision, Monitoring, and Post-Construction Follow-Up</w:t>
            </w:r>
          </w:p>
          <w:p w:rsidRPr="006578C2" w:rsidR="00904B87" w:rsidP="00220DCA" w:rsidRDefault="00904B87" w14:paraId="25102C00" w14:textId="77777777">
            <w:pPr>
              <w:widowControl w:val="0"/>
              <w:numPr>
                <w:ilvl w:val="0"/>
                <w:numId w:val="13"/>
              </w:numPr>
              <w:rPr>
                <w:rFonts w:cstheme="minorHAnsi"/>
                <w:iCs/>
                <w:color w:val="1F497D" w:themeColor="text2"/>
                <w:sz w:val="16"/>
              </w:rPr>
            </w:pPr>
            <w:r w:rsidRPr="006578C2">
              <w:rPr>
                <w:rFonts w:cstheme="minorHAnsi"/>
                <w:iCs/>
                <w:color w:val="1F497D" w:themeColor="text2"/>
                <w:sz w:val="16"/>
              </w:rPr>
              <w:t xml:space="preserve">During Q1 2026, UNDP contacted all beneficiaries owning the previously completed 97 rooftop rainwater harvesting tanks in </w:t>
            </w:r>
            <w:proofErr w:type="spellStart"/>
            <w:r w:rsidRPr="006578C2">
              <w:rPr>
                <w:rFonts w:cstheme="minorHAnsi"/>
                <w:iCs/>
                <w:color w:val="1F497D" w:themeColor="text2"/>
                <w:sz w:val="16"/>
              </w:rPr>
              <w:t>Tafilah</w:t>
            </w:r>
            <w:proofErr w:type="spellEnd"/>
            <w:r w:rsidRPr="006578C2">
              <w:rPr>
                <w:rFonts w:cstheme="minorHAnsi"/>
                <w:iCs/>
                <w:color w:val="1F497D" w:themeColor="text2"/>
                <w:sz w:val="16"/>
              </w:rPr>
              <w:t xml:space="preserve"> and </w:t>
            </w:r>
            <w:proofErr w:type="spellStart"/>
            <w:r w:rsidRPr="006578C2">
              <w:rPr>
                <w:rFonts w:cstheme="minorHAnsi"/>
                <w:iCs/>
                <w:color w:val="1F497D" w:themeColor="text2"/>
                <w:sz w:val="16"/>
              </w:rPr>
              <w:t>Shoubak</w:t>
            </w:r>
            <w:proofErr w:type="spellEnd"/>
            <w:r w:rsidRPr="006578C2">
              <w:rPr>
                <w:rFonts w:cstheme="minorHAnsi"/>
                <w:iCs/>
                <w:color w:val="1F497D" w:themeColor="text2"/>
                <w:sz w:val="16"/>
              </w:rPr>
              <w:t xml:space="preserve"> to collect feedback and assess the functionality and performance of the systems, particularly following the heavy rainfall season. </w:t>
            </w:r>
          </w:p>
          <w:p w:rsidRPr="006578C2" w:rsidR="00904B87" w:rsidP="00220DCA" w:rsidRDefault="00904B87" w14:paraId="7874CB59" w14:textId="799E54C1">
            <w:pPr>
              <w:widowControl w:val="0"/>
              <w:numPr>
                <w:ilvl w:val="0"/>
                <w:numId w:val="13"/>
              </w:numPr>
              <w:rPr>
                <w:rFonts w:cstheme="minorHAnsi"/>
                <w:iCs/>
                <w:color w:val="1F497D" w:themeColor="text2"/>
                <w:sz w:val="16"/>
              </w:rPr>
            </w:pPr>
            <w:r w:rsidRPr="006578C2">
              <w:rPr>
                <w:rFonts w:cstheme="minorHAnsi"/>
                <w:iCs/>
                <w:color w:val="1F497D" w:themeColor="text2"/>
                <w:sz w:val="16"/>
              </w:rPr>
              <w:t xml:space="preserve">Based on the initial feedback received, the UNDP team conducted field inspections for 21 households to carry out direct technical assessments of the completed </w:t>
            </w:r>
            <w:r w:rsidRPr="00E70EE9">
              <w:rPr>
                <w:rFonts w:cstheme="minorHAnsi"/>
                <w:iCs/>
                <w:color w:val="1F497D" w:themeColor="text2"/>
                <w:sz w:val="16"/>
              </w:rPr>
              <w:t>tanks</w:t>
            </w:r>
            <w:r w:rsidRPr="006578C2">
              <w:rPr>
                <w:rFonts w:cstheme="minorHAnsi"/>
                <w:iCs/>
                <w:color w:val="1F497D" w:themeColor="text2"/>
                <w:sz w:val="16"/>
              </w:rPr>
              <w:t xml:space="preserve">. </w:t>
            </w:r>
          </w:p>
          <w:p w:rsidRPr="006578C2" w:rsidR="00904B87" w:rsidP="00220DCA" w:rsidRDefault="00904B87" w14:paraId="33A9FCE2" w14:textId="77777777">
            <w:pPr>
              <w:widowControl w:val="0"/>
              <w:numPr>
                <w:ilvl w:val="0"/>
                <w:numId w:val="13"/>
              </w:numPr>
              <w:rPr>
                <w:rFonts w:cstheme="minorHAnsi"/>
                <w:iCs/>
                <w:color w:val="1F497D" w:themeColor="text2"/>
                <w:sz w:val="16"/>
              </w:rPr>
            </w:pPr>
            <w:r w:rsidRPr="006578C2">
              <w:rPr>
                <w:rFonts w:cstheme="minorHAnsi"/>
                <w:iCs/>
                <w:color w:val="1F497D" w:themeColor="text2"/>
                <w:sz w:val="16"/>
              </w:rPr>
              <w:t xml:space="preserve">Considering that the constructed tanks were still under the Defects Liability Period (DLP), the inspections </w:t>
            </w:r>
            <w:r w:rsidRPr="006578C2">
              <w:rPr>
                <w:rFonts w:cstheme="minorHAnsi"/>
                <w:iCs/>
                <w:color w:val="1F497D" w:themeColor="text2"/>
                <w:sz w:val="16"/>
              </w:rPr>
              <w:t xml:space="preserve">aimed to identify any defects or technical issues requiring contractor intervention. </w:t>
            </w:r>
          </w:p>
          <w:p w:rsidRPr="006578C2" w:rsidR="00904B87" w:rsidP="00220DCA" w:rsidRDefault="00904B87" w14:paraId="1B574524" w14:textId="77777777">
            <w:pPr>
              <w:widowControl w:val="0"/>
              <w:numPr>
                <w:ilvl w:val="0"/>
                <w:numId w:val="13"/>
              </w:numPr>
              <w:rPr>
                <w:rFonts w:cstheme="minorHAnsi"/>
                <w:iCs/>
                <w:color w:val="1F497D" w:themeColor="text2"/>
                <w:sz w:val="16"/>
              </w:rPr>
            </w:pPr>
            <w:proofErr w:type="gramStart"/>
            <w:r w:rsidRPr="006578C2">
              <w:rPr>
                <w:rFonts w:cstheme="minorHAnsi"/>
                <w:iCs/>
                <w:color w:val="1F497D" w:themeColor="text2"/>
                <w:sz w:val="16"/>
              </w:rPr>
              <w:t>A number of</w:t>
            </w:r>
            <w:proofErr w:type="gramEnd"/>
            <w:r w:rsidRPr="006578C2">
              <w:rPr>
                <w:rFonts w:cstheme="minorHAnsi"/>
                <w:iCs/>
                <w:color w:val="1F497D" w:themeColor="text2"/>
                <w:sz w:val="16"/>
              </w:rPr>
              <w:t xml:space="preserve"> observations and minor issues were identified during the inspections and were formally shared with the two contractors responsible for the construction works to undertake the necessary inspections, corrective measures, and maintenance works </w:t>
            </w:r>
            <w:proofErr w:type="gramStart"/>
            <w:r w:rsidRPr="006578C2">
              <w:rPr>
                <w:rFonts w:cstheme="minorHAnsi"/>
                <w:iCs/>
                <w:color w:val="1F497D" w:themeColor="text2"/>
                <w:sz w:val="16"/>
              </w:rPr>
              <w:t>where</w:t>
            </w:r>
            <w:proofErr w:type="gramEnd"/>
            <w:r w:rsidRPr="006578C2">
              <w:rPr>
                <w:rFonts w:cstheme="minorHAnsi"/>
                <w:iCs/>
                <w:color w:val="1F497D" w:themeColor="text2"/>
                <w:sz w:val="16"/>
              </w:rPr>
              <w:t xml:space="preserve"> required.</w:t>
            </w:r>
          </w:p>
          <w:p w:rsidRPr="00E70EE9" w:rsidR="00904B87" w:rsidP="00220DCA" w:rsidRDefault="00904B87" w14:paraId="452722F4" w14:textId="77777777">
            <w:pPr>
              <w:pStyle w:val="ListParagraph"/>
              <w:widowControl w:val="0"/>
              <w:numPr>
                <w:ilvl w:val="0"/>
                <w:numId w:val="14"/>
              </w:numPr>
              <w:rPr>
                <w:rFonts w:cstheme="minorHAnsi"/>
                <w:iCs/>
                <w:color w:val="1F497D" w:themeColor="text2"/>
                <w:sz w:val="16"/>
                <w:lang w:eastAsia="en-GB"/>
              </w:rPr>
            </w:pPr>
            <w:r w:rsidRPr="00E70EE9">
              <w:rPr>
                <w:rFonts w:cstheme="minorHAnsi"/>
                <w:iCs/>
                <w:color w:val="1F497D" w:themeColor="text2"/>
                <w:sz w:val="16"/>
              </w:rPr>
              <w:t>Supervision</w:t>
            </w:r>
            <w:r w:rsidRPr="00E70EE9">
              <w:rPr>
                <w:rFonts w:cstheme="minorHAnsi"/>
                <w:iCs/>
                <w:color w:val="1F497D" w:themeColor="text2"/>
                <w:sz w:val="16"/>
                <w:lang w:eastAsia="en-GB"/>
              </w:rPr>
              <w:t xml:space="preserve"> and Quality Assurance</w:t>
            </w:r>
          </w:p>
          <w:p w:rsidRPr="00E70EE9" w:rsidR="00904B87" w:rsidP="00220DCA" w:rsidRDefault="00904B87" w14:paraId="1D6163E3" w14:textId="2352BBCD">
            <w:pPr>
              <w:pStyle w:val="ListParagraph"/>
              <w:widowControl w:val="0"/>
              <w:numPr>
                <w:ilvl w:val="0"/>
                <w:numId w:val="6"/>
              </w:numPr>
              <w:rPr>
                <w:rFonts w:cstheme="minorHAnsi"/>
                <w:iCs/>
                <w:color w:val="1F497D" w:themeColor="text2"/>
                <w:sz w:val="16"/>
                <w:lang w:eastAsia="en-GB"/>
              </w:rPr>
            </w:pPr>
            <w:r w:rsidRPr="00E70EE9">
              <w:rPr>
                <w:rFonts w:cstheme="minorHAnsi"/>
                <w:iCs/>
                <w:color w:val="1F497D" w:themeColor="text2"/>
                <w:sz w:val="16"/>
                <w:lang w:eastAsia="en-GB"/>
              </w:rPr>
              <w:t>Continuous supervision is being carried out by MWI engineers in coordination with UNDP team (UNDP have done 15 visits to the project location during Q1).</w:t>
            </w:r>
          </w:p>
          <w:p w:rsidRPr="00E70EE9" w:rsidR="00904B87" w:rsidP="00220DCA" w:rsidRDefault="00904B87" w14:paraId="743DF4C4" w14:textId="10FF3C7A">
            <w:pPr>
              <w:pStyle w:val="ListParagraph"/>
              <w:widowControl w:val="0"/>
              <w:numPr>
                <w:ilvl w:val="0"/>
                <w:numId w:val="6"/>
              </w:numPr>
              <w:rPr>
                <w:rFonts w:cstheme="minorHAnsi"/>
                <w:iCs/>
                <w:color w:val="1F497D" w:themeColor="text2"/>
                <w:sz w:val="16"/>
                <w:lang w:eastAsia="en-GB"/>
              </w:rPr>
            </w:pPr>
            <w:r w:rsidRPr="00E70EE9">
              <w:rPr>
                <w:rFonts w:cstheme="minorHAnsi"/>
                <w:iCs/>
                <w:color w:val="1F497D" w:themeColor="text2"/>
                <w:sz w:val="16"/>
                <w:lang w:eastAsia="en-GB"/>
              </w:rPr>
              <w:t>The Environmental and Social Management Plan (ESMP) is being fully enforced across all construction sites, ensuring compliance with occupational safety standards, proper waste handling and disposal, and the implementation of community health and safety measures.</w:t>
            </w:r>
          </w:p>
          <w:p w:rsidRPr="00E70EE9" w:rsidR="00904B87" w:rsidP="00220DCA" w:rsidRDefault="00904B87" w14:paraId="0F43A980" w14:textId="1B4F440D">
            <w:pPr>
              <w:pStyle w:val="ListParagraph"/>
              <w:widowControl w:val="0"/>
              <w:numPr>
                <w:ilvl w:val="0"/>
                <w:numId w:val="6"/>
              </w:numPr>
              <w:rPr>
                <w:rFonts w:cstheme="minorHAnsi"/>
                <w:iCs/>
                <w:color w:val="1F497D" w:themeColor="text2"/>
                <w:sz w:val="16"/>
                <w:lang w:eastAsia="en-GB"/>
              </w:rPr>
            </w:pPr>
            <w:r w:rsidRPr="00E70EE9">
              <w:rPr>
                <w:rFonts w:cstheme="minorHAnsi"/>
                <w:iCs/>
                <w:color w:val="1F497D" w:themeColor="text2"/>
                <w:sz w:val="16"/>
                <w:lang w:eastAsia="en-GB"/>
              </w:rPr>
              <w:t>Field progress reports are submitted for internal review and monitoring.</w:t>
            </w:r>
          </w:p>
          <w:p w:rsidRPr="00E70EE9" w:rsidR="00904B87" w:rsidP="00220DCA" w:rsidRDefault="00904B87" w14:paraId="272BD8EE" w14:textId="77777777">
            <w:pPr>
              <w:pStyle w:val="ListParagraph"/>
              <w:widowControl w:val="0"/>
              <w:numPr>
                <w:ilvl w:val="0"/>
                <w:numId w:val="6"/>
              </w:numPr>
              <w:rPr>
                <w:rFonts w:cstheme="minorHAnsi"/>
                <w:b/>
                <w:bCs/>
                <w:iCs/>
                <w:color w:val="1F497D" w:themeColor="text2"/>
                <w:sz w:val="16"/>
                <w:lang w:eastAsia="en-GB"/>
              </w:rPr>
            </w:pPr>
            <w:r w:rsidRPr="00E70EE9">
              <w:rPr>
                <w:rFonts w:cstheme="minorHAnsi"/>
                <w:iCs/>
                <w:color w:val="1F497D" w:themeColor="text2"/>
                <w:sz w:val="16"/>
                <w:lang w:eastAsia="en-GB"/>
              </w:rPr>
              <w:t>Corrective measures and engineering notes are tracked and monitored to ensure closure prior to final handover.</w:t>
            </w:r>
          </w:p>
          <w:p w:rsidRPr="00812EDD" w:rsidR="00904B87" w:rsidP="00220DCA" w:rsidRDefault="00904B87" w14:paraId="2BF26647" w14:textId="77777777">
            <w:pPr>
              <w:pStyle w:val="ListParagraph"/>
              <w:widowControl w:val="0"/>
              <w:numPr>
                <w:ilvl w:val="0"/>
                <w:numId w:val="14"/>
              </w:numPr>
              <w:rPr>
                <w:rFonts w:cstheme="minorHAnsi"/>
                <w:iCs/>
                <w:color w:val="1F497D" w:themeColor="text2"/>
                <w:sz w:val="16"/>
              </w:rPr>
            </w:pPr>
            <w:r w:rsidRPr="00812EDD">
              <w:rPr>
                <w:rFonts w:cstheme="minorHAnsi"/>
                <w:iCs/>
                <w:color w:val="1F497D" w:themeColor="text2"/>
                <w:sz w:val="16"/>
                <w:lang w:eastAsia="en-GB"/>
              </w:rPr>
              <w:t>Procurement</w:t>
            </w:r>
            <w:r w:rsidRPr="00812EDD">
              <w:rPr>
                <w:rFonts w:cstheme="minorHAnsi"/>
                <w:iCs/>
                <w:color w:val="1F497D" w:themeColor="text2"/>
                <w:sz w:val="16"/>
              </w:rPr>
              <w:t xml:space="preserve"> and Future Contracting</w:t>
            </w:r>
          </w:p>
          <w:p w:rsidRPr="00812EDD" w:rsidR="00904B87" w:rsidP="00220DCA" w:rsidRDefault="00904B87" w14:paraId="0D4A71DC" w14:textId="77777777">
            <w:pPr>
              <w:widowControl w:val="0"/>
              <w:numPr>
                <w:ilvl w:val="0"/>
                <w:numId w:val="15"/>
              </w:numPr>
              <w:rPr>
                <w:rFonts w:cstheme="minorHAnsi"/>
                <w:iCs/>
                <w:color w:val="1F497D" w:themeColor="text2"/>
                <w:sz w:val="16"/>
              </w:rPr>
            </w:pPr>
            <w:r w:rsidRPr="00812EDD">
              <w:rPr>
                <w:rFonts w:cstheme="minorHAnsi"/>
                <w:iCs/>
                <w:color w:val="1F497D" w:themeColor="text2"/>
                <w:sz w:val="16"/>
              </w:rPr>
              <w:t xml:space="preserve">Following the agreement to revise the rainwater harvesting tank design from underground to aboveground tanks, UNDP cancelled the ongoing procurement process related to the Injasa underground tanks. </w:t>
            </w:r>
          </w:p>
          <w:p w:rsidRPr="00E70EE9" w:rsidR="00904B87" w:rsidP="00292E6E" w:rsidRDefault="00904B87" w14:paraId="343DDD05" w14:textId="4286B7A9">
            <w:pPr>
              <w:widowControl w:val="0"/>
              <w:numPr>
                <w:ilvl w:val="0"/>
                <w:numId w:val="15"/>
              </w:numPr>
              <w:rPr>
                <w:rFonts w:cstheme="minorHAnsi"/>
                <w:b/>
                <w:bCs/>
                <w:iCs/>
                <w:sz w:val="16"/>
                <w:lang w:eastAsia="en-GB"/>
              </w:rPr>
            </w:pPr>
            <w:r w:rsidRPr="00812EDD">
              <w:rPr>
                <w:rFonts w:cstheme="minorHAnsi"/>
                <w:iCs/>
                <w:color w:val="1F497D" w:themeColor="text2"/>
                <w:sz w:val="16"/>
              </w:rPr>
              <w:t xml:space="preserve">UNDP subsequently initiated the preparation of the required </w:t>
            </w:r>
            <w:r w:rsidRPr="00E70EE9">
              <w:rPr>
                <w:rFonts w:cstheme="minorHAnsi"/>
                <w:iCs/>
                <w:color w:val="1F497D" w:themeColor="text2"/>
                <w:sz w:val="16"/>
              </w:rPr>
              <w:t>market</w:t>
            </w:r>
            <w:r w:rsidRPr="00812EDD">
              <w:rPr>
                <w:rFonts w:cstheme="minorHAnsi"/>
                <w:iCs/>
                <w:color w:val="1F497D" w:themeColor="text2"/>
                <w:sz w:val="16"/>
              </w:rPr>
              <w:t xml:space="preserve"> assessments, and procurement documentation for the construction and supply of aboveground rainwater harvesting tanks under the revised project approach.</w:t>
            </w:r>
          </w:p>
        </w:tc>
      </w:tr>
      <w:tr w:rsidRPr="006B7CC3" w:rsidR="00904B87" w:rsidTr="32E468AA" w14:paraId="18429153" w14:textId="77777777">
        <w:trPr>
          <w:trHeight w:val="545"/>
        </w:trPr>
        <w:tc>
          <w:tcPr>
            <w:tcW w:w="1235" w:type="dxa"/>
            <w:vMerge/>
            <w:tcMar/>
          </w:tcPr>
          <w:p w:rsidRPr="006B7CC3" w:rsidR="00904B87" w:rsidP="007D5A18" w:rsidRDefault="00904B87" w14:paraId="05B0ADEB" w14:textId="77777777">
            <w:pPr>
              <w:ind w:right="-28"/>
              <w:rPr>
                <w:rFonts w:cstheme="minorHAnsi"/>
                <w:b/>
                <w:bCs/>
                <w:i/>
                <w:color w:val="948A54" w:themeColor="background2" w:themeShade="80"/>
                <w:sz w:val="18"/>
                <w:lang w:eastAsia="en-GB"/>
              </w:rPr>
            </w:pPr>
          </w:p>
        </w:tc>
        <w:tc>
          <w:tcPr>
            <w:tcW w:w="8750" w:type="dxa"/>
            <w:gridSpan w:val="4"/>
            <w:tcMar/>
          </w:tcPr>
          <w:p w:rsidRPr="00B85299" w:rsidR="00904B87" w:rsidP="00292E6E" w:rsidRDefault="00904B87" w14:paraId="6984AB29" w14:textId="589FCA3F">
            <w:pPr>
              <w:widowControl w:val="0"/>
              <w:rPr>
                <w:rFonts w:cstheme="minorHAnsi"/>
                <w:b/>
                <w:bCs/>
                <w:iCs/>
                <w:color w:val="808080" w:themeColor="background1" w:themeShade="80"/>
                <w:sz w:val="16"/>
                <w:lang w:eastAsia="en-GB"/>
              </w:rPr>
            </w:pPr>
            <w:r w:rsidRPr="00B85299">
              <w:rPr>
                <w:rFonts w:cstheme="minorHAnsi"/>
                <w:b/>
                <w:bCs/>
                <w:iCs/>
                <w:color w:val="808080" w:themeColor="background1" w:themeShade="80"/>
                <w:sz w:val="16"/>
                <w:lang w:eastAsia="en-GB"/>
              </w:rPr>
              <w:t>Key milestones and deliverables for the next reporting period</w:t>
            </w:r>
          </w:p>
          <w:p w:rsidRPr="00315B07" w:rsidR="00904B87" w:rsidP="00315B07" w:rsidRDefault="00904B87" w14:paraId="68AB7693" w14:textId="0E63E5F4">
            <w:pPr>
              <w:pStyle w:val="ListParagraph"/>
              <w:widowControl w:val="0"/>
              <w:numPr>
                <w:ilvl w:val="0"/>
                <w:numId w:val="8"/>
              </w:numPr>
              <w:rPr>
                <w:rFonts w:cstheme="minorHAnsi"/>
                <w:iCs/>
                <w:color w:val="1F497D" w:themeColor="text2"/>
                <w:sz w:val="16"/>
                <w:lang w:eastAsia="en-GB"/>
              </w:rPr>
            </w:pPr>
            <w:r w:rsidRPr="00315B07">
              <w:rPr>
                <w:rFonts w:cstheme="minorHAnsi"/>
                <w:iCs/>
                <w:color w:val="1F497D" w:themeColor="text2"/>
                <w:sz w:val="16"/>
                <w:lang w:eastAsia="en-GB"/>
              </w:rPr>
              <w:t xml:space="preserve">Finalize the ongoing construction </w:t>
            </w:r>
            <w:r w:rsidRPr="00315B07">
              <w:rPr>
                <w:rFonts w:cstheme="minorHAnsi"/>
                <w:iCs/>
                <w:color w:val="1F497D" w:themeColor="text2"/>
                <w:sz w:val="16"/>
                <w:lang w:eastAsia="en-GB"/>
              </w:rPr>
              <w:t>work</w:t>
            </w:r>
            <w:r w:rsidRPr="00315B07">
              <w:rPr>
                <w:rFonts w:cstheme="minorHAnsi"/>
                <w:iCs/>
                <w:color w:val="1F497D" w:themeColor="text2"/>
                <w:sz w:val="16"/>
                <w:lang w:eastAsia="en-GB"/>
              </w:rPr>
              <w:t xml:space="preserve"> for the </w:t>
            </w:r>
            <w:r w:rsidRPr="00315B07">
              <w:rPr>
                <w:rFonts w:cstheme="minorHAnsi"/>
                <w:iCs/>
                <w:color w:val="1F497D" w:themeColor="text2"/>
                <w:sz w:val="16"/>
                <w:lang w:eastAsia="en-GB"/>
              </w:rPr>
              <w:t>80-rooftop</w:t>
            </w:r>
            <w:r w:rsidRPr="00315B07">
              <w:rPr>
                <w:rFonts w:cstheme="minorHAnsi"/>
                <w:iCs/>
                <w:color w:val="1F497D" w:themeColor="text2"/>
                <w:sz w:val="16"/>
                <w:lang w:eastAsia="en-GB"/>
              </w:rPr>
              <w:t xml:space="preserve"> rainwater harvesting units and complete the handover process to beneficiary households.</w:t>
            </w:r>
          </w:p>
          <w:p w:rsidRPr="00315B07" w:rsidR="00904B87" w:rsidP="00315B07" w:rsidRDefault="00904B87" w14:paraId="14F0CB3C" w14:textId="77777777">
            <w:pPr>
              <w:pStyle w:val="ListParagraph"/>
              <w:widowControl w:val="0"/>
              <w:numPr>
                <w:ilvl w:val="0"/>
                <w:numId w:val="8"/>
              </w:numPr>
              <w:rPr>
                <w:rFonts w:cstheme="minorHAnsi"/>
                <w:iCs/>
                <w:color w:val="1F497D" w:themeColor="text2"/>
                <w:sz w:val="16"/>
                <w:lang w:eastAsia="en-GB"/>
              </w:rPr>
            </w:pPr>
            <w:r w:rsidRPr="00315B07">
              <w:rPr>
                <w:rFonts w:cstheme="minorHAnsi"/>
                <w:iCs/>
                <w:color w:val="1F497D" w:themeColor="text2"/>
                <w:sz w:val="16"/>
                <w:lang w:eastAsia="en-GB"/>
              </w:rPr>
              <w:t>Continue monitoring and follow-up of the previously completed rainwater harvesting tanks during the Defects Liability Period (DLP), including coordination with contractors to address any identified maintenance or corrective works.</w:t>
            </w:r>
          </w:p>
          <w:p w:rsidRPr="009C5D26" w:rsidR="00904B87" w:rsidP="00315B07" w:rsidRDefault="00904B87" w14:paraId="4B124DE1" w14:textId="74B16A80">
            <w:pPr>
              <w:pStyle w:val="ListParagraph"/>
              <w:widowControl w:val="0"/>
              <w:numPr>
                <w:ilvl w:val="0"/>
                <w:numId w:val="8"/>
              </w:numPr>
              <w:rPr>
                <w:rFonts w:cstheme="minorHAnsi"/>
                <w:b/>
                <w:bCs/>
                <w:i/>
                <w:color w:val="948A54" w:themeColor="background2" w:themeShade="80"/>
                <w:sz w:val="16"/>
                <w:lang w:eastAsia="en-GB"/>
              </w:rPr>
            </w:pPr>
            <w:r w:rsidRPr="00315B07">
              <w:rPr>
                <w:rFonts w:cstheme="minorHAnsi"/>
                <w:iCs/>
                <w:color w:val="1F497D" w:themeColor="text2"/>
                <w:sz w:val="16"/>
                <w:lang w:eastAsia="en-GB"/>
              </w:rPr>
              <w:t>Prepare and launch the new procurement and tendering processes for the aboveground rainwater harvesting tanks under the revised project design.</w:t>
            </w:r>
          </w:p>
        </w:tc>
      </w:tr>
      <w:tr w:rsidRPr="006B7CC3" w:rsidR="00904B87" w:rsidTr="32E468AA" w14:paraId="7EED954E" w14:textId="77777777">
        <w:trPr>
          <w:trHeight w:val="512"/>
        </w:trPr>
        <w:tc>
          <w:tcPr>
            <w:tcW w:w="1235" w:type="dxa"/>
            <w:vMerge w:val="restart"/>
            <w:tcMar/>
            <w:textDirection w:val="btLr"/>
            <w:vAlign w:val="center"/>
          </w:tcPr>
          <w:p w:rsidR="00E70EE9" w:rsidP="00E70EE9" w:rsidRDefault="00E70EE9" w14:paraId="29FC9621" w14:textId="77777777">
            <w:pPr>
              <w:widowControl w:val="0"/>
              <w:ind w:left="113" w:right="113"/>
              <w:jc w:val="center"/>
              <w:rPr>
                <w:rFonts w:cstheme="minorHAnsi"/>
                <w:b/>
                <w:bCs/>
                <w:i/>
                <w:color w:val="948A54" w:themeColor="background2" w:themeShade="80"/>
                <w:sz w:val="18"/>
                <w:szCs w:val="18"/>
                <w:lang w:eastAsia="en-GB"/>
              </w:rPr>
            </w:pPr>
          </w:p>
          <w:p w:rsidRPr="00D2762E" w:rsidR="00E70EE9" w:rsidP="00E70EE9" w:rsidRDefault="00E70EE9" w14:paraId="5A184C60" w14:textId="77777777">
            <w:pPr>
              <w:widowControl w:val="0"/>
              <w:ind w:left="113" w:right="113"/>
              <w:jc w:val="center"/>
              <w:rPr>
                <w:rFonts w:cstheme="minorHAnsi"/>
                <w:b/>
                <w:bCs/>
                <w:i/>
                <w:color w:val="808080" w:themeColor="background1" w:themeShade="80"/>
                <w:sz w:val="16"/>
                <w:szCs w:val="16"/>
                <w:lang w:eastAsia="en-GB"/>
              </w:rPr>
            </w:pPr>
            <w:r w:rsidRPr="00D2762E">
              <w:rPr>
                <w:rFonts w:cstheme="minorHAnsi"/>
                <w:b/>
                <w:bCs/>
                <w:i/>
                <w:color w:val="808080" w:themeColor="background1" w:themeShade="80"/>
                <w:sz w:val="16"/>
                <w:szCs w:val="16"/>
                <w:lang w:eastAsia="en-GB"/>
              </w:rPr>
              <w:t xml:space="preserve">Output 1.1.3 Landscape Resilience Investment Plan for part of the </w:t>
            </w:r>
            <w:proofErr w:type="gramStart"/>
            <w:r w:rsidRPr="00D2762E">
              <w:rPr>
                <w:rFonts w:cstheme="minorHAnsi"/>
                <w:b/>
                <w:bCs/>
                <w:i/>
                <w:color w:val="808080" w:themeColor="background1" w:themeShade="80"/>
                <w:sz w:val="16"/>
                <w:szCs w:val="16"/>
                <w:lang w:eastAsia="en-GB"/>
              </w:rPr>
              <w:t>Dead sea</w:t>
            </w:r>
            <w:proofErr w:type="gramEnd"/>
            <w:r w:rsidRPr="00D2762E">
              <w:rPr>
                <w:rFonts w:cstheme="minorHAnsi"/>
                <w:b/>
                <w:bCs/>
                <w:i/>
                <w:color w:val="808080" w:themeColor="background1" w:themeShade="80"/>
                <w:sz w:val="16"/>
                <w:szCs w:val="16"/>
                <w:lang w:eastAsia="en-GB"/>
              </w:rPr>
              <w:t xml:space="preserve"> Basin in the four target governorates and enhanced capacity of MWI to prepare similar plans in the future</w:t>
            </w:r>
          </w:p>
          <w:p w:rsidRPr="006B7CC3" w:rsidR="00904B87" w:rsidP="00E70EE9" w:rsidRDefault="00904B87" w14:paraId="4CCDD5CC" w14:textId="77777777">
            <w:pPr>
              <w:ind w:left="113" w:right="-28"/>
              <w:jc w:val="center"/>
              <w:rPr>
                <w:rFonts w:cstheme="minorHAnsi"/>
                <w:b/>
                <w:bCs/>
                <w:i/>
                <w:color w:val="948A54" w:themeColor="background2" w:themeShade="80"/>
                <w:sz w:val="18"/>
                <w:lang w:eastAsia="en-GB"/>
              </w:rPr>
            </w:pPr>
          </w:p>
        </w:tc>
        <w:tc>
          <w:tcPr>
            <w:tcW w:w="3084" w:type="dxa"/>
            <w:tcMar/>
          </w:tcPr>
          <w:p w:rsidRPr="006B7CC3" w:rsidR="00904B87" w:rsidP="007D5A18" w:rsidRDefault="00904B87" w14:paraId="0F8FD93D" w14:textId="77777777">
            <w:pPr>
              <w:widowControl w:val="0"/>
              <w:rPr>
                <w:rFonts w:cstheme="minorHAnsi"/>
                <w:b/>
                <w:bCs/>
                <w:i/>
                <w:color w:val="948A54" w:themeColor="background2" w:themeShade="80"/>
                <w:sz w:val="16"/>
                <w:lang w:eastAsia="en-GB"/>
              </w:rPr>
            </w:pPr>
            <w:r w:rsidRPr="006B7CC3">
              <w:rPr>
                <w:rFonts w:cstheme="minorHAnsi"/>
                <w:b/>
                <w:bCs/>
                <w:color w:val="575A61"/>
                <w:sz w:val="21"/>
                <w:szCs w:val="21"/>
              </w:rPr>
              <w:t>Project activity name</w:t>
            </w:r>
          </w:p>
          <w:p w:rsidRPr="006B7CC3" w:rsidR="00904B87" w:rsidP="000E34DC" w:rsidRDefault="00904B87" w14:paraId="69467599" w14:textId="0036C7B5">
            <w:pPr>
              <w:widowControl w:val="0"/>
              <w:rPr>
                <w:rFonts w:cstheme="minorHAnsi"/>
                <w:b/>
                <w:bCs/>
                <w:i/>
                <w:color w:val="948A54" w:themeColor="background2" w:themeShade="80"/>
                <w:sz w:val="18"/>
                <w:szCs w:val="18"/>
                <w:lang w:eastAsia="en-GB"/>
              </w:rPr>
            </w:pPr>
            <w:proofErr w:type="gramStart"/>
            <w:r w:rsidRPr="00D2762E">
              <w:rPr>
                <w:rFonts w:cstheme="minorHAnsi"/>
                <w:b/>
                <w:bCs/>
                <w:i/>
                <w:color w:val="808080" w:themeColor="background1" w:themeShade="80"/>
                <w:sz w:val="18"/>
                <w:szCs w:val="18"/>
                <w:lang w:eastAsia="en-GB"/>
              </w:rPr>
              <w:t>1</w:t>
            </w:r>
            <w:r w:rsidRPr="00D2762E">
              <w:rPr>
                <w:rFonts w:cstheme="minorHAnsi"/>
                <w:b/>
                <w:bCs/>
                <w:i/>
                <w:color w:val="808080" w:themeColor="background1" w:themeShade="80"/>
                <w:sz w:val="16"/>
                <w:szCs w:val="16"/>
                <w:lang w:eastAsia="en-GB"/>
              </w:rPr>
              <w:t>.1.3.1  Establish</w:t>
            </w:r>
            <w:proofErr w:type="gramEnd"/>
            <w:r w:rsidRPr="00D2762E">
              <w:rPr>
                <w:rFonts w:cstheme="minorHAnsi"/>
                <w:b/>
                <w:bCs/>
                <w:i/>
                <w:color w:val="808080" w:themeColor="background1" w:themeShade="80"/>
                <w:sz w:val="16"/>
                <w:szCs w:val="16"/>
                <w:lang w:eastAsia="en-GB"/>
              </w:rPr>
              <w:t xml:space="preserve"> plan objectives and criteria</w:t>
            </w:r>
          </w:p>
        </w:tc>
        <w:tc>
          <w:tcPr>
            <w:tcW w:w="1440" w:type="dxa"/>
            <w:tcMar/>
            <w:vAlign w:val="center"/>
          </w:tcPr>
          <w:p w:rsidRPr="006B7CC3" w:rsidR="00904B87" w:rsidP="008B731A" w:rsidRDefault="00904B87" w14:paraId="4F1A5E99" w14:textId="77777777">
            <w:pPr>
              <w:widowControl w:val="0"/>
              <w:jc w:val="center"/>
              <w:rPr>
                <w:rFonts w:cstheme="minorHAnsi"/>
                <w:i/>
                <w:sz w:val="16"/>
                <w:szCs w:val="16"/>
              </w:rPr>
            </w:pPr>
            <w:sdt>
              <w:sdtPr>
                <w:rPr>
                  <w:rFonts w:cstheme="minorHAnsi"/>
                  <w:i/>
                  <w:color w:val="948A54" w:themeColor="background2" w:themeShade="80"/>
                  <w:sz w:val="16"/>
                  <w:szCs w:val="16"/>
                </w:rPr>
                <w:alias w:val="Status"/>
                <w:tag w:val="Status"/>
                <w:id w:val="-22474321"/>
                <w:placeholder>
                  <w:docPart w:val="FC46F1FB99EE45B1817E98DAE0F32AB2"/>
                </w:placeholder>
                <w:dropDownList>
                  <w:listItem w:value="Choose an item."/>
                  <w:listItem w:displayText="Activity Not Yet Due" w:value="Activity Not Yet Due"/>
                  <w:listItem w:displayText="Activity Started -ahead of schedule" w:value="Activity Started -ahead of schedule"/>
                  <w:listItem w:displayText="Activity Started -progress on track" w:value="Activity Started -progress on track"/>
                  <w:listItem w:displayText="Activity Started -progress delayed" w:value="Activity Started -progress delayed"/>
                  <w:listItem w:displayText="Completed" w:value="Completed"/>
                </w:dropDownList>
              </w:sdtPr>
              <w:sdtContent>
                <w:r>
                  <w:rPr>
                    <w:rFonts w:cstheme="minorHAnsi"/>
                    <w:i/>
                    <w:color w:val="948A54" w:themeColor="background2" w:themeShade="80"/>
                    <w:sz w:val="16"/>
                    <w:szCs w:val="16"/>
                  </w:rPr>
                  <w:t>Activity Started -progress on track</w:t>
                </w:r>
              </w:sdtContent>
            </w:sdt>
          </w:p>
        </w:tc>
        <w:tc>
          <w:tcPr>
            <w:tcW w:w="4226" w:type="dxa"/>
            <w:gridSpan w:val="2"/>
            <w:tcMar/>
            <w:vAlign w:val="center"/>
          </w:tcPr>
          <w:p w:rsidRPr="00297EC8" w:rsidR="00904B87" w:rsidP="008B731A" w:rsidRDefault="00904B87" w14:paraId="41AC02A0" w14:textId="0D728B46">
            <w:pPr>
              <w:widowControl w:val="0"/>
              <w:jc w:val="center"/>
              <w:rPr>
                <w:rFonts w:cstheme="minorHAnsi"/>
                <w:iCs/>
                <w:color w:val="1F497D" w:themeColor="text2"/>
                <w:sz w:val="16"/>
                <w:lang w:eastAsia="en-GB"/>
              </w:rPr>
            </w:pPr>
            <w:r w:rsidRPr="00297EC8">
              <w:rPr>
                <w:rFonts w:cstheme="minorHAnsi"/>
                <w:iCs/>
                <w:color w:val="1F497D" w:themeColor="text2"/>
                <w:sz w:val="16"/>
                <w:lang w:eastAsia="en-GB"/>
              </w:rPr>
              <w:t>50%</w:t>
            </w:r>
          </w:p>
        </w:tc>
      </w:tr>
      <w:tr w:rsidRPr="006B7CC3" w:rsidR="00904B87" w:rsidTr="32E468AA" w14:paraId="2C409306" w14:textId="77777777">
        <w:trPr>
          <w:trHeight w:val="608"/>
        </w:trPr>
        <w:tc>
          <w:tcPr>
            <w:tcW w:w="1235" w:type="dxa"/>
            <w:vMerge/>
            <w:tcMar/>
          </w:tcPr>
          <w:p w:rsidRPr="006B7CC3" w:rsidR="00904B87" w:rsidP="007D5A18" w:rsidRDefault="00904B87" w14:paraId="7B85C1BA" w14:textId="77777777">
            <w:pPr>
              <w:ind w:right="-28"/>
              <w:rPr>
                <w:rFonts w:cstheme="minorHAnsi"/>
                <w:b/>
                <w:bCs/>
                <w:i/>
                <w:color w:val="948A54" w:themeColor="background2" w:themeShade="80"/>
                <w:sz w:val="18"/>
                <w:lang w:eastAsia="en-GB"/>
              </w:rPr>
            </w:pPr>
          </w:p>
        </w:tc>
        <w:tc>
          <w:tcPr>
            <w:tcW w:w="8750" w:type="dxa"/>
            <w:gridSpan w:val="4"/>
            <w:tcMar/>
          </w:tcPr>
          <w:p w:rsidR="00904B87" w:rsidP="007D5A18" w:rsidRDefault="00904B87" w14:paraId="5565E817" w14:textId="77777777">
            <w:pPr>
              <w:widowControl w:val="0"/>
              <w:rPr>
                <w:rFonts w:cstheme="minorHAnsi"/>
                <w:b/>
                <w:bCs/>
                <w:color w:val="808080" w:themeColor="background1" w:themeShade="80"/>
                <w:sz w:val="16"/>
                <w:szCs w:val="16"/>
              </w:rPr>
            </w:pPr>
            <w:r w:rsidRPr="00BF0A12">
              <w:rPr>
                <w:rFonts w:cstheme="minorHAnsi"/>
                <w:b/>
                <w:bCs/>
                <w:color w:val="808080" w:themeColor="background1" w:themeShade="80"/>
                <w:sz w:val="16"/>
                <w:szCs w:val="16"/>
              </w:rPr>
              <w:t>Progress for the relevant reporting period</w:t>
            </w:r>
          </w:p>
          <w:p w:rsidRPr="00CF32C0" w:rsidR="00CE31D5" w:rsidP="00CF32C0" w:rsidRDefault="00CE31D5" w14:paraId="197B3B34" w14:textId="7EE73469">
            <w:pPr>
              <w:pStyle w:val="ListParagraph"/>
              <w:widowControl w:val="0"/>
              <w:numPr>
                <w:ilvl w:val="0"/>
                <w:numId w:val="16"/>
              </w:numPr>
              <w:rPr>
                <w:rFonts w:cstheme="minorHAnsi"/>
                <w:iCs/>
                <w:color w:val="1F497D" w:themeColor="text2"/>
                <w:sz w:val="16"/>
                <w:lang w:eastAsia="en-GB"/>
              </w:rPr>
            </w:pPr>
            <w:r w:rsidRPr="00CE31D5">
              <w:rPr>
                <w:rFonts w:cstheme="minorHAnsi"/>
                <w:iCs/>
                <w:color w:val="1F497D" w:themeColor="text2"/>
                <w:sz w:val="16"/>
                <w:lang w:eastAsia="en-GB"/>
              </w:rPr>
              <w:t>During Q1, and prior to the finalization of the TOR</w:t>
            </w:r>
            <w:r>
              <w:rPr>
                <w:rFonts w:cstheme="minorHAnsi"/>
                <w:iCs/>
                <w:color w:val="1F497D" w:themeColor="text2"/>
                <w:sz w:val="16"/>
                <w:lang w:eastAsia="en-GB"/>
              </w:rPr>
              <w:t xml:space="preserve"> for the remaining deliverable</w:t>
            </w:r>
            <w:r>
              <w:rPr>
                <w:rFonts w:cstheme="minorHAnsi"/>
                <w:iCs/>
                <w:color w:val="1F497D" w:themeColor="text2"/>
                <w:sz w:val="16"/>
              </w:rPr>
              <w:t>s</w:t>
            </w:r>
            <w:r w:rsidRPr="00CE31D5">
              <w:rPr>
                <w:rFonts w:cstheme="minorHAnsi"/>
                <w:iCs/>
                <w:color w:val="1F497D" w:themeColor="text2"/>
                <w:sz w:val="16"/>
                <w:lang w:eastAsia="en-GB"/>
              </w:rPr>
              <w:t>, UNDP team held a coordination meeting with Ministry of Water and Irrigation and Food and Agriculture Organization regarding Output 1.1.3. The meeting served as a refresher session on the activity, during which UNDP presented a summary of the planned intervention, the expected outputs, progress achieved to date, and the remaining activities to be completed.</w:t>
            </w:r>
          </w:p>
          <w:p w:rsidRPr="00CF32C0" w:rsidR="00CE31D5" w:rsidP="00CF32C0" w:rsidRDefault="00CE31D5" w14:paraId="7D49240D" w14:textId="46CF2133">
            <w:pPr>
              <w:pStyle w:val="ListParagraph"/>
              <w:widowControl w:val="0"/>
              <w:numPr>
                <w:ilvl w:val="0"/>
                <w:numId w:val="16"/>
              </w:numPr>
              <w:rPr>
                <w:rFonts w:cstheme="minorHAnsi"/>
                <w:iCs/>
                <w:color w:val="1F497D" w:themeColor="text2"/>
                <w:sz w:val="16"/>
                <w:lang w:eastAsia="en-GB"/>
              </w:rPr>
            </w:pPr>
            <w:r w:rsidRPr="00CE31D5">
              <w:rPr>
                <w:rFonts w:cstheme="minorHAnsi"/>
                <w:iCs/>
                <w:color w:val="1F497D" w:themeColor="text2"/>
                <w:sz w:val="16"/>
                <w:lang w:eastAsia="en-GB"/>
              </w:rPr>
              <w:t>Following the session, UNDP team conducted consultations with the relevant stakeholders regarding the remaining deliverables required under the TOR and shared the draft TOR for review and feedback.</w:t>
            </w:r>
          </w:p>
          <w:p w:rsidRPr="003631AD" w:rsidR="00904B87" w:rsidP="00CE31D5" w:rsidRDefault="00CE31D5" w14:paraId="0641FAD6" w14:textId="63BC4E89">
            <w:pPr>
              <w:pStyle w:val="ListParagraph"/>
              <w:widowControl w:val="0"/>
              <w:numPr>
                <w:ilvl w:val="0"/>
                <w:numId w:val="16"/>
              </w:numPr>
              <w:rPr>
                <w:rFonts w:cstheme="minorHAnsi"/>
                <w:iCs/>
                <w:color w:val="1F497D" w:themeColor="text2"/>
                <w:sz w:val="16"/>
                <w:lang w:eastAsia="en-GB"/>
              </w:rPr>
            </w:pPr>
            <w:r w:rsidRPr="00CE31D5">
              <w:rPr>
                <w:rFonts w:cstheme="minorHAnsi"/>
                <w:iCs/>
                <w:color w:val="1F497D" w:themeColor="text2"/>
                <w:sz w:val="16"/>
                <w:lang w:eastAsia="en-GB"/>
              </w:rPr>
              <w:t>UNDP team subsequently finalized the TOR for the consultancy firm that will support the development of the plan, including defining its objectives, thematic pillars, and prioritization criteria.</w:t>
            </w:r>
          </w:p>
        </w:tc>
      </w:tr>
      <w:tr w:rsidRPr="006B7CC3" w:rsidR="00904B87" w:rsidTr="32E468AA" w14:paraId="12790962" w14:textId="77777777">
        <w:trPr>
          <w:trHeight w:val="567"/>
        </w:trPr>
        <w:tc>
          <w:tcPr>
            <w:tcW w:w="1235" w:type="dxa"/>
            <w:vMerge/>
            <w:tcMar/>
          </w:tcPr>
          <w:p w:rsidRPr="006B7CC3" w:rsidR="00904B87" w:rsidP="007D5A18" w:rsidRDefault="00904B87" w14:paraId="44551842" w14:textId="77777777">
            <w:pPr>
              <w:ind w:right="-28"/>
              <w:rPr>
                <w:rFonts w:cstheme="minorHAnsi"/>
                <w:b/>
                <w:bCs/>
                <w:i/>
                <w:color w:val="948A54" w:themeColor="background2" w:themeShade="80"/>
                <w:sz w:val="18"/>
                <w:lang w:eastAsia="en-GB"/>
              </w:rPr>
            </w:pPr>
          </w:p>
        </w:tc>
        <w:tc>
          <w:tcPr>
            <w:tcW w:w="8750" w:type="dxa"/>
            <w:gridSpan w:val="4"/>
            <w:tcMar/>
          </w:tcPr>
          <w:p w:rsidRPr="00B85299" w:rsidR="00904B87" w:rsidP="007D5A18" w:rsidRDefault="00904B87" w14:paraId="0F9075F8" w14:textId="77777777">
            <w:pPr>
              <w:widowControl w:val="0"/>
              <w:rPr>
                <w:rFonts w:cstheme="minorHAnsi"/>
                <w:b/>
                <w:bCs/>
                <w:color w:val="808080" w:themeColor="background1" w:themeShade="80"/>
                <w:sz w:val="16"/>
                <w:szCs w:val="16"/>
              </w:rPr>
            </w:pPr>
            <w:r w:rsidRPr="00B85299">
              <w:rPr>
                <w:rFonts w:cstheme="minorHAnsi"/>
                <w:b/>
                <w:bCs/>
                <w:color w:val="808080" w:themeColor="background1" w:themeShade="80"/>
                <w:sz w:val="16"/>
                <w:szCs w:val="16"/>
              </w:rPr>
              <w:t>Key milestones and deliverables for the next reporting period</w:t>
            </w:r>
          </w:p>
          <w:p w:rsidRPr="00CA3451" w:rsidR="00904B87" w:rsidP="00CA3451" w:rsidRDefault="00904B87" w14:paraId="3C8D4411" w14:textId="52043FBA">
            <w:pPr>
              <w:widowControl w:val="0"/>
              <w:jc w:val="both"/>
              <w:rPr>
                <w:rFonts w:cstheme="minorHAnsi"/>
                <w:iCs/>
                <w:color w:val="1F497D" w:themeColor="text2"/>
                <w:sz w:val="16"/>
                <w:lang w:eastAsia="en-GB"/>
              </w:rPr>
            </w:pPr>
            <w:r w:rsidRPr="00CA3451">
              <w:rPr>
                <w:rFonts w:cstheme="minorHAnsi"/>
                <w:iCs/>
                <w:color w:val="1F497D" w:themeColor="text2"/>
                <w:sz w:val="16"/>
                <w:lang w:eastAsia="en-GB"/>
              </w:rPr>
              <w:t xml:space="preserve">Announcement of the call for proposals and finalize the selection of the firm in Q2. </w:t>
            </w:r>
          </w:p>
        </w:tc>
      </w:tr>
      <w:tr w:rsidRPr="006B7CC3" w:rsidR="00904B87" w:rsidTr="32E468AA" w14:paraId="70F33CB0" w14:textId="77777777">
        <w:trPr>
          <w:trHeight w:val="567"/>
        </w:trPr>
        <w:tc>
          <w:tcPr>
            <w:tcW w:w="1235" w:type="dxa"/>
            <w:vMerge/>
            <w:tcMar/>
          </w:tcPr>
          <w:p w:rsidRPr="006B7CC3" w:rsidR="00904B87" w:rsidP="009C069F" w:rsidRDefault="00904B87" w14:paraId="37A4D8F8" w14:textId="77777777">
            <w:pPr>
              <w:ind w:right="-28"/>
              <w:rPr>
                <w:rFonts w:cstheme="minorHAnsi"/>
                <w:b/>
                <w:bCs/>
                <w:i/>
                <w:color w:val="948A54" w:themeColor="background2" w:themeShade="80"/>
                <w:sz w:val="18"/>
              </w:rPr>
            </w:pPr>
          </w:p>
        </w:tc>
        <w:tc>
          <w:tcPr>
            <w:tcW w:w="3084" w:type="dxa"/>
            <w:tcMar/>
          </w:tcPr>
          <w:p w:rsidRPr="006B7CC3" w:rsidR="00904B87" w:rsidP="009C069F" w:rsidRDefault="00904B87" w14:paraId="6EF30C60" w14:textId="77777777">
            <w:pPr>
              <w:widowControl w:val="0"/>
              <w:rPr>
                <w:rFonts w:cstheme="minorHAnsi"/>
                <w:b/>
                <w:bCs/>
                <w:i/>
                <w:color w:val="948A54" w:themeColor="background2" w:themeShade="80"/>
                <w:sz w:val="16"/>
                <w:lang w:eastAsia="en-GB"/>
              </w:rPr>
            </w:pPr>
            <w:r w:rsidRPr="006B7CC3">
              <w:rPr>
                <w:rFonts w:cstheme="minorHAnsi"/>
                <w:b/>
                <w:bCs/>
                <w:color w:val="575A61"/>
                <w:sz w:val="21"/>
                <w:szCs w:val="21"/>
              </w:rPr>
              <w:t>Project activity name</w:t>
            </w:r>
          </w:p>
          <w:p w:rsidRPr="00B85299" w:rsidR="00904B87" w:rsidP="009C069F" w:rsidRDefault="00904B87" w14:paraId="760FB3FC" w14:textId="086F5E62">
            <w:pPr>
              <w:widowControl w:val="0"/>
              <w:rPr>
                <w:rFonts w:cstheme="minorHAnsi"/>
                <w:b/>
                <w:bCs/>
                <w:color w:val="808080" w:themeColor="background1" w:themeShade="80"/>
                <w:sz w:val="16"/>
                <w:szCs w:val="16"/>
              </w:rPr>
            </w:pPr>
            <w:r w:rsidRPr="00B004D0">
              <w:rPr>
                <w:rFonts w:cstheme="minorHAnsi"/>
                <w:b/>
                <w:bCs/>
                <w:i/>
                <w:color w:val="808080" w:themeColor="background1" w:themeShade="80"/>
                <w:sz w:val="18"/>
                <w:szCs w:val="18"/>
                <w:lang w:eastAsia="en-GB"/>
              </w:rPr>
              <w:t>Activity 1.1.3.2 Execute technical, economic, environmental and social feasibility studies for the development of Landscape Resilience Investment Plans</w:t>
            </w:r>
            <w:r w:rsidRPr="00B004D0">
              <w:rPr>
                <w:rFonts w:cstheme="minorHAnsi"/>
                <w:b/>
                <w:bCs/>
                <w:i/>
                <w:color w:val="808080" w:themeColor="background1" w:themeShade="80"/>
                <w:sz w:val="18"/>
                <w:szCs w:val="18"/>
                <w:lang w:eastAsia="en-GB"/>
              </w:rPr>
              <w:t xml:space="preserve"> </w:t>
            </w:r>
          </w:p>
        </w:tc>
        <w:tc>
          <w:tcPr>
            <w:tcW w:w="1706" w:type="dxa"/>
            <w:gridSpan w:val="2"/>
            <w:tcMar/>
            <w:vAlign w:val="center"/>
          </w:tcPr>
          <w:p w:rsidRPr="00B85299" w:rsidR="00904B87" w:rsidP="008B731A" w:rsidRDefault="00904B87" w14:paraId="5378CC79" w14:textId="039948B5">
            <w:pPr>
              <w:widowControl w:val="0"/>
              <w:jc w:val="center"/>
              <w:rPr>
                <w:rFonts w:cstheme="minorHAnsi"/>
                <w:b/>
                <w:bCs/>
                <w:color w:val="808080" w:themeColor="background1" w:themeShade="80"/>
                <w:sz w:val="16"/>
                <w:szCs w:val="16"/>
              </w:rPr>
            </w:pPr>
            <w:sdt>
              <w:sdtPr>
                <w:rPr>
                  <w:rFonts w:cstheme="minorHAnsi"/>
                  <w:i/>
                  <w:color w:val="948A54" w:themeColor="background2" w:themeShade="80"/>
                  <w:sz w:val="16"/>
                  <w:szCs w:val="16"/>
                </w:rPr>
                <w:alias w:val="Status"/>
                <w:tag w:val="Status"/>
                <w:id w:val="1171760061"/>
                <w:placeholder>
                  <w:docPart w:val="6E585C1D4D4F4F8C826551CDFD41B7C7"/>
                </w:placeholder>
                <w:dropDownList>
                  <w:listItem w:value="Choose an item."/>
                  <w:listItem w:displayText="Activity Not Yet Due" w:value="Activity Not Yet Due"/>
                  <w:listItem w:displayText="Activity Started -ahead of schedule" w:value="Activity Started -ahead of schedule"/>
                  <w:listItem w:displayText="Activity Started -progress on track" w:value="Activity Started -progress on track"/>
                  <w:listItem w:displayText="Activity Started -progress delayed" w:value="Activity Started -progress delayed"/>
                  <w:listItem w:displayText="Completed" w:value="Completed"/>
                </w:dropDownList>
              </w:sdtPr>
              <w:sdtContent>
                <w:r>
                  <w:rPr>
                    <w:rFonts w:cstheme="minorHAnsi"/>
                    <w:i/>
                    <w:color w:val="948A54" w:themeColor="background2" w:themeShade="80"/>
                    <w:sz w:val="16"/>
                    <w:szCs w:val="16"/>
                  </w:rPr>
                  <w:t>Activity Started -progress on track</w:t>
                </w:r>
              </w:sdtContent>
            </w:sdt>
          </w:p>
        </w:tc>
        <w:tc>
          <w:tcPr>
            <w:tcW w:w="3960" w:type="dxa"/>
            <w:tcMar/>
            <w:vAlign w:val="center"/>
          </w:tcPr>
          <w:p w:rsidRPr="00B85299" w:rsidR="00904B87" w:rsidP="008B731A" w:rsidRDefault="00904B87" w14:paraId="4A2462E8" w14:textId="0A21DBA7">
            <w:pPr>
              <w:widowControl w:val="0"/>
              <w:jc w:val="center"/>
              <w:rPr>
                <w:rFonts w:cstheme="minorHAnsi"/>
                <w:b/>
                <w:bCs/>
                <w:color w:val="808080" w:themeColor="background1" w:themeShade="80"/>
                <w:sz w:val="16"/>
                <w:szCs w:val="16"/>
              </w:rPr>
            </w:pPr>
          </w:p>
        </w:tc>
      </w:tr>
      <w:tr w:rsidRPr="006B7CC3" w:rsidR="00904B87" w:rsidTr="32E468AA" w14:paraId="42E468B8" w14:textId="77777777">
        <w:trPr>
          <w:trHeight w:val="567"/>
        </w:trPr>
        <w:tc>
          <w:tcPr>
            <w:tcW w:w="1235" w:type="dxa"/>
            <w:vMerge/>
            <w:tcMar/>
          </w:tcPr>
          <w:p w:rsidRPr="006B7CC3" w:rsidR="00904B87" w:rsidP="009C069F" w:rsidRDefault="00904B87" w14:paraId="58146011" w14:textId="77777777">
            <w:pPr>
              <w:ind w:right="-28"/>
              <w:rPr>
                <w:rFonts w:cstheme="minorHAnsi"/>
                <w:b/>
                <w:bCs/>
                <w:i/>
                <w:color w:val="948A54" w:themeColor="background2" w:themeShade="80"/>
                <w:sz w:val="18"/>
              </w:rPr>
            </w:pPr>
          </w:p>
        </w:tc>
        <w:tc>
          <w:tcPr>
            <w:tcW w:w="8750" w:type="dxa"/>
            <w:gridSpan w:val="4"/>
            <w:tcMar/>
          </w:tcPr>
          <w:p w:rsidR="00904B87" w:rsidP="00B004D0" w:rsidRDefault="00904B87" w14:paraId="59473F0F" w14:textId="77777777">
            <w:pPr>
              <w:widowControl w:val="0"/>
              <w:rPr>
                <w:rFonts w:cstheme="minorHAnsi"/>
                <w:b/>
                <w:bCs/>
                <w:color w:val="808080" w:themeColor="background1" w:themeShade="80"/>
                <w:sz w:val="16"/>
                <w:szCs w:val="16"/>
              </w:rPr>
            </w:pPr>
            <w:r w:rsidRPr="00BF0A12">
              <w:rPr>
                <w:rFonts w:cstheme="minorHAnsi"/>
                <w:b/>
                <w:bCs/>
                <w:color w:val="808080" w:themeColor="background1" w:themeShade="80"/>
                <w:sz w:val="16"/>
                <w:szCs w:val="16"/>
              </w:rPr>
              <w:t>Progress for the relevant reporting period</w:t>
            </w:r>
          </w:p>
          <w:p w:rsidRPr="00297EC8" w:rsidR="00904B87" w:rsidP="009C069F" w:rsidRDefault="00075E15" w14:paraId="576E70A6" w14:textId="355E4631">
            <w:pPr>
              <w:widowControl w:val="0"/>
              <w:rPr>
                <w:rFonts w:cstheme="minorHAnsi"/>
                <w:iCs/>
                <w:color w:val="1F497D" w:themeColor="text2"/>
                <w:sz w:val="16"/>
              </w:rPr>
            </w:pPr>
            <w:r>
              <w:rPr>
                <w:rFonts w:cstheme="minorHAnsi"/>
                <w:iCs/>
                <w:color w:val="1F497D" w:themeColor="text2"/>
                <w:sz w:val="16"/>
              </w:rPr>
              <w:t xml:space="preserve">Same as </w:t>
            </w:r>
            <w:r w:rsidR="008073BA">
              <w:rPr>
                <w:rFonts w:cstheme="minorHAnsi"/>
                <w:iCs/>
                <w:color w:val="1F497D" w:themeColor="text2"/>
                <w:sz w:val="16"/>
              </w:rPr>
              <w:t>activity 1.1.3.1</w:t>
            </w:r>
          </w:p>
        </w:tc>
      </w:tr>
      <w:tr w:rsidRPr="006B7CC3" w:rsidR="00904B87" w:rsidTr="32E468AA" w14:paraId="0CB43474" w14:textId="77777777">
        <w:trPr>
          <w:trHeight w:val="567"/>
        </w:trPr>
        <w:tc>
          <w:tcPr>
            <w:tcW w:w="1235" w:type="dxa"/>
            <w:vMerge/>
            <w:tcMar/>
          </w:tcPr>
          <w:p w:rsidRPr="006B7CC3" w:rsidR="00904B87" w:rsidP="009C069F" w:rsidRDefault="00904B87" w14:paraId="7F49CFD6" w14:textId="77777777">
            <w:pPr>
              <w:ind w:right="-28"/>
              <w:rPr>
                <w:rFonts w:cstheme="minorHAnsi"/>
                <w:b/>
                <w:bCs/>
                <w:i/>
                <w:color w:val="948A54" w:themeColor="background2" w:themeShade="80"/>
                <w:sz w:val="18"/>
              </w:rPr>
            </w:pPr>
          </w:p>
        </w:tc>
        <w:tc>
          <w:tcPr>
            <w:tcW w:w="8750" w:type="dxa"/>
            <w:gridSpan w:val="4"/>
            <w:tcMar/>
          </w:tcPr>
          <w:p w:rsidRPr="00297EC8" w:rsidR="00904B87" w:rsidP="009C069F" w:rsidRDefault="00904B87" w14:paraId="4DB7513B" w14:textId="42C2231A">
            <w:pPr>
              <w:widowControl w:val="0"/>
              <w:rPr>
                <w:rFonts w:cstheme="minorHAnsi"/>
                <w:iCs/>
                <w:color w:val="1F497D" w:themeColor="text2"/>
                <w:sz w:val="16"/>
              </w:rPr>
            </w:pPr>
            <w:r w:rsidRPr="00B85299">
              <w:rPr>
                <w:rFonts w:cstheme="minorHAnsi"/>
                <w:b/>
                <w:bCs/>
                <w:color w:val="808080" w:themeColor="background1" w:themeShade="80"/>
                <w:sz w:val="16"/>
                <w:szCs w:val="16"/>
              </w:rPr>
              <w:t>Key milestones and deliverables for the next reporting period</w:t>
            </w:r>
          </w:p>
        </w:tc>
      </w:tr>
      <w:tr w:rsidRPr="006B7CC3" w:rsidR="00904B87" w:rsidTr="32E468AA" w14:paraId="38FF43EA" w14:textId="77777777">
        <w:trPr>
          <w:trHeight w:val="567"/>
        </w:trPr>
        <w:tc>
          <w:tcPr>
            <w:tcW w:w="1235" w:type="dxa"/>
            <w:vMerge/>
            <w:tcMar/>
          </w:tcPr>
          <w:p w:rsidRPr="006B7CC3" w:rsidR="00904B87" w:rsidP="00B004D0" w:rsidRDefault="00904B87" w14:paraId="33546E0A" w14:textId="77777777">
            <w:pPr>
              <w:ind w:right="-28"/>
              <w:rPr>
                <w:rFonts w:cstheme="minorHAnsi"/>
                <w:b/>
                <w:bCs/>
                <w:i/>
                <w:color w:val="948A54" w:themeColor="background2" w:themeShade="80"/>
                <w:sz w:val="18"/>
              </w:rPr>
            </w:pPr>
          </w:p>
        </w:tc>
        <w:tc>
          <w:tcPr>
            <w:tcW w:w="3084" w:type="dxa"/>
            <w:tcMar/>
          </w:tcPr>
          <w:p w:rsidRPr="006B7CC3" w:rsidR="00904B87" w:rsidP="00B004D0" w:rsidRDefault="00904B87" w14:paraId="3FDEFB00" w14:textId="77777777">
            <w:pPr>
              <w:widowControl w:val="0"/>
              <w:rPr>
                <w:rFonts w:cstheme="minorHAnsi"/>
                <w:b/>
                <w:bCs/>
                <w:i/>
                <w:color w:val="948A54" w:themeColor="background2" w:themeShade="80"/>
                <w:sz w:val="16"/>
                <w:lang w:eastAsia="en-GB"/>
              </w:rPr>
            </w:pPr>
            <w:r w:rsidRPr="006B7CC3">
              <w:rPr>
                <w:rFonts w:cstheme="minorHAnsi"/>
                <w:b/>
                <w:bCs/>
                <w:color w:val="575A61"/>
                <w:sz w:val="21"/>
                <w:szCs w:val="21"/>
              </w:rPr>
              <w:t>Project activity name</w:t>
            </w:r>
          </w:p>
          <w:p w:rsidRPr="006B7CC3" w:rsidR="00904B87" w:rsidP="00C12C30" w:rsidRDefault="00904B87" w14:paraId="490E3300" w14:textId="3E836282">
            <w:pPr>
              <w:widowControl w:val="0"/>
              <w:rPr>
                <w:rFonts w:cstheme="minorHAnsi"/>
                <w:b/>
                <w:bCs/>
                <w:color w:val="575A61"/>
                <w:sz w:val="21"/>
                <w:szCs w:val="21"/>
              </w:rPr>
            </w:pPr>
            <w:r w:rsidRPr="00C12C30">
              <w:rPr>
                <w:rFonts w:cstheme="minorHAnsi"/>
                <w:b/>
                <w:bCs/>
                <w:i/>
                <w:color w:val="808080" w:themeColor="background1" w:themeShade="80"/>
                <w:sz w:val="18"/>
                <w:szCs w:val="18"/>
                <w:lang w:eastAsia="en-GB"/>
              </w:rPr>
              <w:t>Activity 1.1.3.3 Disseminate and</w:t>
            </w:r>
            <w:r>
              <w:rPr>
                <w:rFonts w:cstheme="minorHAnsi"/>
                <w:b/>
                <w:bCs/>
                <w:i/>
                <w:color w:val="808080" w:themeColor="background1" w:themeShade="80"/>
                <w:sz w:val="18"/>
                <w:szCs w:val="18"/>
                <w:lang w:eastAsia="en-GB"/>
              </w:rPr>
              <w:t xml:space="preserve"> </w:t>
            </w:r>
            <w:r w:rsidRPr="00C12C30">
              <w:rPr>
                <w:rFonts w:cstheme="minorHAnsi"/>
                <w:b/>
                <w:bCs/>
                <w:i/>
                <w:color w:val="808080" w:themeColor="background1" w:themeShade="80"/>
                <w:sz w:val="18"/>
                <w:szCs w:val="18"/>
                <w:lang w:eastAsia="en-GB"/>
              </w:rPr>
              <w:t>validate investment Plan</w:t>
            </w:r>
          </w:p>
        </w:tc>
        <w:tc>
          <w:tcPr>
            <w:tcW w:w="1706" w:type="dxa"/>
            <w:gridSpan w:val="2"/>
            <w:tcMar/>
          </w:tcPr>
          <w:p w:rsidR="00904B87" w:rsidP="00B004D0" w:rsidRDefault="00904B87" w14:paraId="40C757C6" w14:textId="631C3E82">
            <w:pPr>
              <w:widowControl w:val="0"/>
              <w:rPr>
                <w:rFonts w:cstheme="minorHAnsi"/>
                <w:i/>
                <w:color w:val="948A54" w:themeColor="background2" w:themeShade="80"/>
                <w:sz w:val="16"/>
                <w:szCs w:val="16"/>
              </w:rPr>
            </w:pPr>
            <w:sdt>
              <w:sdtPr>
                <w:rPr>
                  <w:rFonts w:cstheme="minorHAnsi"/>
                  <w:i/>
                  <w:color w:val="948A54" w:themeColor="background2" w:themeShade="80"/>
                  <w:sz w:val="16"/>
                  <w:szCs w:val="16"/>
                </w:rPr>
                <w:alias w:val="Status"/>
                <w:tag w:val="Status"/>
                <w:id w:val="1912352460"/>
                <w:placeholder>
                  <w:docPart w:val="94CB85A60B804EEA96B4212625CE818E"/>
                </w:placeholder>
                <w:dropDownList>
                  <w:listItem w:value="Choose an item."/>
                  <w:listItem w:displayText="Activity Not Yet Due" w:value="Activity Not Yet Due"/>
                  <w:listItem w:displayText="Activity Started -ahead of schedule" w:value="Activity Started -ahead of schedule"/>
                  <w:listItem w:displayText="Activity Started -progress on track" w:value="Activity Started -progress on track"/>
                  <w:listItem w:displayText="Activity Started -progress delayed" w:value="Activity Started -progress delayed"/>
                  <w:listItem w:displayText="Completed" w:value="Completed"/>
                </w:dropDownList>
              </w:sdtPr>
              <w:sdtContent>
                <w:r>
                  <w:rPr>
                    <w:rFonts w:cstheme="minorHAnsi"/>
                    <w:i/>
                    <w:color w:val="948A54" w:themeColor="background2" w:themeShade="80"/>
                    <w:sz w:val="16"/>
                    <w:szCs w:val="16"/>
                  </w:rPr>
                  <w:t>Activity Started -progress on track</w:t>
                </w:r>
              </w:sdtContent>
            </w:sdt>
          </w:p>
        </w:tc>
        <w:tc>
          <w:tcPr>
            <w:tcW w:w="3960" w:type="dxa"/>
            <w:tcMar/>
          </w:tcPr>
          <w:p w:rsidRPr="00297EC8" w:rsidR="00904B87" w:rsidP="00B004D0" w:rsidRDefault="00904B87" w14:paraId="3A7F196D" w14:textId="4FF4568E">
            <w:pPr>
              <w:widowControl w:val="0"/>
              <w:rPr>
                <w:rFonts w:cstheme="minorHAnsi"/>
                <w:iCs/>
                <w:color w:val="1F497D" w:themeColor="text2"/>
                <w:sz w:val="16"/>
              </w:rPr>
            </w:pPr>
          </w:p>
        </w:tc>
      </w:tr>
      <w:tr w:rsidRPr="006B7CC3" w:rsidR="00904B87" w:rsidTr="32E468AA" w14:paraId="37566EAB" w14:textId="77777777">
        <w:trPr>
          <w:trHeight w:val="567"/>
        </w:trPr>
        <w:tc>
          <w:tcPr>
            <w:tcW w:w="1235" w:type="dxa"/>
            <w:vMerge/>
            <w:tcMar/>
          </w:tcPr>
          <w:p w:rsidRPr="006B7CC3" w:rsidR="00904B87" w:rsidP="00C12C30" w:rsidRDefault="00904B87" w14:paraId="609E1212" w14:textId="77777777">
            <w:pPr>
              <w:ind w:right="-28"/>
              <w:rPr>
                <w:rFonts w:cstheme="minorHAnsi"/>
                <w:b/>
                <w:bCs/>
                <w:i/>
                <w:color w:val="948A54" w:themeColor="background2" w:themeShade="80"/>
                <w:sz w:val="18"/>
              </w:rPr>
            </w:pPr>
          </w:p>
        </w:tc>
        <w:tc>
          <w:tcPr>
            <w:tcW w:w="8750" w:type="dxa"/>
            <w:gridSpan w:val="4"/>
            <w:tcMar/>
          </w:tcPr>
          <w:p w:rsidR="00904B87" w:rsidP="00C12C30" w:rsidRDefault="00904B87" w14:paraId="6767834D" w14:textId="77777777">
            <w:pPr>
              <w:widowControl w:val="0"/>
              <w:rPr>
                <w:rFonts w:cstheme="minorHAnsi"/>
                <w:b/>
                <w:bCs/>
                <w:color w:val="808080" w:themeColor="background1" w:themeShade="80"/>
                <w:sz w:val="16"/>
                <w:szCs w:val="16"/>
              </w:rPr>
            </w:pPr>
            <w:r w:rsidRPr="00BF0A12">
              <w:rPr>
                <w:rFonts w:cstheme="minorHAnsi"/>
                <w:b/>
                <w:bCs/>
                <w:color w:val="808080" w:themeColor="background1" w:themeShade="80"/>
                <w:sz w:val="16"/>
                <w:szCs w:val="16"/>
              </w:rPr>
              <w:t>Progress for the relevant reporting period</w:t>
            </w:r>
          </w:p>
          <w:p w:rsidRPr="008073BA" w:rsidR="00904B87" w:rsidP="00C12C30" w:rsidRDefault="008073BA" w14:paraId="210E2963" w14:textId="289CE8F9">
            <w:pPr>
              <w:widowControl w:val="0"/>
              <w:rPr>
                <w:rFonts w:hint="cs"/>
                <w:iCs/>
                <w:color w:val="1F497D" w:themeColor="text2"/>
                <w:sz w:val="16"/>
                <w:rtl/>
                <w:lang w:bidi="ar-JO"/>
              </w:rPr>
            </w:pPr>
            <w:r>
              <w:rPr>
                <w:rFonts w:cstheme="minorHAnsi"/>
                <w:iCs/>
                <w:color w:val="1F497D" w:themeColor="text2"/>
                <w:sz w:val="16"/>
              </w:rPr>
              <w:t>Same as activity 1.1.3.1</w:t>
            </w:r>
          </w:p>
        </w:tc>
      </w:tr>
      <w:tr w:rsidRPr="006B7CC3" w:rsidR="00904B87" w:rsidTr="32E468AA" w14:paraId="0EB5DC7F" w14:textId="77777777">
        <w:trPr>
          <w:trHeight w:val="567"/>
        </w:trPr>
        <w:tc>
          <w:tcPr>
            <w:tcW w:w="1235" w:type="dxa"/>
            <w:vMerge/>
            <w:tcMar/>
          </w:tcPr>
          <w:p w:rsidRPr="006B7CC3" w:rsidR="00904B87" w:rsidP="00C12C30" w:rsidRDefault="00904B87" w14:paraId="3999E72E" w14:textId="77777777">
            <w:pPr>
              <w:ind w:right="-28"/>
              <w:rPr>
                <w:rFonts w:cstheme="minorHAnsi"/>
                <w:b/>
                <w:bCs/>
                <w:i/>
                <w:color w:val="948A54" w:themeColor="background2" w:themeShade="80"/>
                <w:sz w:val="18"/>
              </w:rPr>
            </w:pPr>
          </w:p>
        </w:tc>
        <w:tc>
          <w:tcPr>
            <w:tcW w:w="8750" w:type="dxa"/>
            <w:gridSpan w:val="4"/>
            <w:tcMar/>
          </w:tcPr>
          <w:p w:rsidRPr="00297EC8" w:rsidR="00904B87" w:rsidP="00C12C30" w:rsidRDefault="00904B87" w14:paraId="60469458" w14:textId="09250096">
            <w:pPr>
              <w:widowControl w:val="0"/>
              <w:rPr>
                <w:rFonts w:cstheme="minorHAnsi"/>
                <w:iCs/>
                <w:color w:val="1F497D" w:themeColor="text2"/>
                <w:sz w:val="16"/>
              </w:rPr>
            </w:pPr>
            <w:r w:rsidRPr="00B85299">
              <w:rPr>
                <w:rFonts w:cstheme="minorHAnsi"/>
                <w:b/>
                <w:bCs/>
                <w:color w:val="808080" w:themeColor="background1" w:themeShade="80"/>
                <w:sz w:val="16"/>
                <w:szCs w:val="16"/>
              </w:rPr>
              <w:t>Key milestones and deliverables for the next reporting period</w:t>
            </w:r>
          </w:p>
        </w:tc>
      </w:tr>
    </w:tbl>
    <w:p w:rsidRPr="00FF5A88" w:rsidR="0082213B" w:rsidP="00401697" w:rsidRDefault="0082213B" w14:paraId="4A46C64D" w14:textId="2757CD6E">
      <w:pPr>
        <w:spacing w:after="0" w:line="240" w:lineRule="auto"/>
        <w:jc w:val="both"/>
        <w:rPr>
          <w:i/>
        </w:rPr>
        <w:sectPr w:rsidRPr="00FF5A88" w:rsidR="0082213B" w:rsidSect="00C224A3">
          <w:headerReference w:type="default" r:id="rId15"/>
          <w:headerReference w:type="first" r:id="rId16"/>
          <w:pgSz w:w="11907" w:h="16840" w:orient="portrait"/>
          <w:pgMar w:top="1134" w:right="927" w:bottom="851" w:left="1440" w:header="720" w:footer="720" w:gutter="0"/>
          <w:cols w:equalWidth="0" w:space="720">
            <w:col w:w="9360"/>
          </w:cols>
        </w:sectPr>
      </w:pPr>
    </w:p>
    <w:p w:rsidRPr="00D71D5B" w:rsidR="0087038F" w:rsidP="00220DCA" w:rsidRDefault="0087038F" w14:paraId="24878F09" w14:textId="6C5457CF">
      <w:pPr>
        <w:numPr>
          <w:ilvl w:val="0"/>
          <w:numId w:val="1"/>
        </w:numPr>
        <w:spacing w:after="0" w:line="240" w:lineRule="auto"/>
        <w:ind w:right="-10"/>
        <w:jc w:val="both"/>
        <w:rPr>
          <w:b/>
          <w:bCs/>
          <w:color w:val="000000" w:themeColor="text1"/>
        </w:rPr>
      </w:pPr>
      <w:r w:rsidRPr="00815E99">
        <w:rPr>
          <w:b/>
          <w:bCs/>
          <w:color w:val="000000" w:themeColor="text1"/>
        </w:rPr>
        <w:t>PROJECT RESULTS TRACKING</w:t>
      </w:r>
      <w:r>
        <w:rPr>
          <w:b/>
          <w:bCs/>
          <w:color w:val="000000" w:themeColor="text1"/>
        </w:rPr>
        <w:t xml:space="preserve"> </w:t>
      </w:r>
      <w:r w:rsidRPr="00535111">
        <w:rPr>
          <w:b/>
          <w:bCs/>
          <w:color w:val="000000" w:themeColor="text1"/>
        </w:rPr>
        <w:t>(</w:t>
      </w:r>
      <w:r w:rsidRPr="00535111" w:rsidR="000A4755">
        <w:rPr>
          <w:b/>
          <w:bCs/>
          <w:color w:val="000000" w:themeColor="text1"/>
        </w:rPr>
        <w:t>Log</w:t>
      </w:r>
      <w:r w:rsidR="000A4755">
        <w:rPr>
          <w:b/>
          <w:bCs/>
          <w:color w:val="000000" w:themeColor="text1"/>
        </w:rPr>
        <w:t xml:space="preserve"> </w:t>
      </w:r>
      <w:r w:rsidRPr="00535111" w:rsidR="000A4755">
        <w:rPr>
          <w:b/>
          <w:bCs/>
          <w:color w:val="000000" w:themeColor="text1"/>
        </w:rPr>
        <w:t>frame</w:t>
      </w:r>
      <w:r w:rsidRPr="00535111">
        <w:rPr>
          <w:b/>
          <w:bCs/>
          <w:color w:val="000000" w:themeColor="text1"/>
        </w:rPr>
        <w:t xml:space="preserve"> Matrix)</w:t>
      </w:r>
    </w:p>
    <w:p w:rsidRPr="008F6317" w:rsidR="0087038F" w:rsidP="000A4755" w:rsidRDefault="0087038F" w14:paraId="29FF3E90" w14:textId="6AFDCFD6">
      <w:pPr>
        <w:spacing w:after="60" w:line="240" w:lineRule="auto"/>
        <w:ind w:right="-10"/>
        <w:rPr>
          <w:i/>
          <w:iCs/>
          <w:highlight w:val="lightGray"/>
        </w:rPr>
      </w:pPr>
    </w:p>
    <w:p w:rsidRPr="00FC218A" w:rsidR="0082213B" w:rsidP="0082213B" w:rsidRDefault="0082213B" w14:paraId="58082057" w14:textId="77777777">
      <w:pPr>
        <w:widowControl w:val="0"/>
        <w:spacing w:after="0" w:line="240" w:lineRule="auto"/>
        <w:ind w:right="409"/>
        <w:rPr>
          <w:b/>
          <w:i/>
          <w:vanish/>
          <w:color w:val="808080" w:themeColor="background1" w:themeShade="80"/>
        </w:rPr>
      </w:pPr>
    </w:p>
    <w:tbl>
      <w:tblPr>
        <w:tblStyle w:val="TableGrid1"/>
        <w:tblW w:w="15417" w:type="dxa"/>
        <w:tblInd w:w="25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A0" w:firstRow="1" w:lastRow="0" w:firstColumn="1" w:lastColumn="0" w:noHBand="0" w:noVBand="1"/>
      </w:tblPr>
      <w:tblGrid>
        <w:gridCol w:w="1692"/>
        <w:gridCol w:w="2018"/>
        <w:gridCol w:w="2012"/>
        <w:gridCol w:w="4040"/>
        <w:gridCol w:w="2055"/>
        <w:gridCol w:w="3600"/>
      </w:tblGrid>
      <w:tr w:rsidRPr="00501123" w:rsidR="003475F7" w:rsidTr="007D5A18" w14:paraId="21834894" w14:textId="11F386FF">
        <w:trPr>
          <w:trHeight w:val="1955"/>
        </w:trPr>
        <w:tc>
          <w:tcPr>
            <w:tcW w:w="1692" w:type="dxa"/>
            <w:shd w:val="clear" w:color="auto" w:fill="DBE5F1" w:themeFill="accent1" w:themeFillTint="33"/>
            <w:vAlign w:val="center"/>
          </w:tcPr>
          <w:p w:rsidRPr="00501123" w:rsidR="003475F7" w:rsidP="0082213B" w:rsidRDefault="003475F7" w14:paraId="3CE2E730" w14:textId="77777777">
            <w:pPr>
              <w:ind w:right="409"/>
              <w:jc w:val="center"/>
              <w:rPr>
                <w:rFonts w:ascii="Times New Roman" w:hAnsi="Times New Roman"/>
                <w:b/>
              </w:rPr>
            </w:pPr>
            <w:r w:rsidRPr="00501123">
              <w:rPr>
                <w:rFonts w:ascii="Times New Roman" w:hAnsi="Times New Roman"/>
                <w:b/>
              </w:rPr>
              <w:t>Results chain</w:t>
            </w:r>
          </w:p>
        </w:tc>
        <w:tc>
          <w:tcPr>
            <w:tcW w:w="2018" w:type="dxa"/>
            <w:shd w:val="clear" w:color="auto" w:fill="DBE5F1" w:themeFill="accent1" w:themeFillTint="33"/>
            <w:vAlign w:val="center"/>
          </w:tcPr>
          <w:p w:rsidRPr="00501123" w:rsidR="003475F7" w:rsidP="0082213B" w:rsidRDefault="003475F7" w14:paraId="67CBF7EC" w14:textId="77777777">
            <w:pPr>
              <w:ind w:right="409"/>
              <w:jc w:val="center"/>
              <w:rPr>
                <w:rFonts w:ascii="Times New Roman" w:hAnsi="Times New Roman"/>
                <w:b/>
              </w:rPr>
            </w:pPr>
            <w:r w:rsidRPr="00501123">
              <w:rPr>
                <w:rFonts w:ascii="Times New Roman" w:hAnsi="Times New Roman"/>
                <w:b/>
              </w:rPr>
              <w:t>Indicators</w:t>
            </w:r>
          </w:p>
        </w:tc>
        <w:tc>
          <w:tcPr>
            <w:tcW w:w="2012" w:type="dxa"/>
            <w:shd w:val="clear" w:color="auto" w:fill="DBE5F1" w:themeFill="accent1" w:themeFillTint="33"/>
            <w:vAlign w:val="center"/>
          </w:tcPr>
          <w:p w:rsidRPr="00501123" w:rsidR="003475F7" w:rsidP="0082213B" w:rsidRDefault="003475F7" w14:paraId="16F3109F" w14:textId="77777777">
            <w:pPr>
              <w:ind w:right="409"/>
              <w:jc w:val="center"/>
              <w:rPr>
                <w:rFonts w:ascii="Times New Roman" w:hAnsi="Times New Roman"/>
                <w:b/>
              </w:rPr>
            </w:pPr>
            <w:r w:rsidRPr="00501123">
              <w:rPr>
                <w:rFonts w:ascii="Times New Roman" w:hAnsi="Times New Roman"/>
                <w:b/>
              </w:rPr>
              <w:t>Baseline</w:t>
            </w:r>
          </w:p>
        </w:tc>
        <w:tc>
          <w:tcPr>
            <w:tcW w:w="4040" w:type="dxa"/>
            <w:shd w:val="clear" w:color="auto" w:fill="DBE5F1" w:themeFill="accent1" w:themeFillTint="33"/>
            <w:vAlign w:val="center"/>
          </w:tcPr>
          <w:p w:rsidRPr="00501123" w:rsidR="003475F7" w:rsidP="0082213B" w:rsidRDefault="003475F7" w14:paraId="55C32D25" w14:textId="5C11640C">
            <w:pPr>
              <w:ind w:right="409"/>
              <w:jc w:val="center"/>
              <w:rPr>
                <w:rFonts w:ascii="Times New Roman" w:hAnsi="Times New Roman"/>
                <w:b/>
              </w:rPr>
            </w:pPr>
            <w:r w:rsidRPr="00501123">
              <w:rPr>
                <w:rFonts w:ascii="Times New Roman" w:hAnsi="Times New Roman"/>
                <w:b/>
              </w:rPr>
              <w:t>Progress to date</w:t>
            </w:r>
            <w:r>
              <w:rPr>
                <w:rFonts w:ascii="Times New Roman" w:hAnsi="Times New Roman"/>
                <w:b/>
              </w:rPr>
              <w:t>:</w:t>
            </w:r>
          </w:p>
          <w:p w:rsidRPr="00501123" w:rsidR="003475F7" w:rsidP="003475F7" w:rsidRDefault="003475F7" w14:paraId="4EA46772" w14:textId="74847B83">
            <w:pPr>
              <w:ind w:right="409"/>
              <w:jc w:val="center"/>
              <w:rPr>
                <w:rFonts w:ascii="Times New Roman" w:hAnsi="Times New Roman"/>
                <w:b/>
              </w:rPr>
            </w:pPr>
            <w:r>
              <w:rPr>
                <w:rFonts w:ascii="Times New Roman" w:hAnsi="Times New Roman"/>
                <w:b/>
              </w:rPr>
              <w:t>achievement</w:t>
            </w:r>
            <w:r w:rsidRPr="00501123">
              <w:rPr>
                <w:rFonts w:ascii="Times New Roman" w:hAnsi="Times New Roman"/>
                <w:b/>
              </w:rPr>
              <w:t xml:space="preserve"> against target </w:t>
            </w:r>
            <w:r>
              <w:rPr>
                <w:rFonts w:ascii="Times New Roman" w:hAnsi="Times New Roman"/>
                <w:b/>
              </w:rPr>
              <w:t>at present date (in percentage if possible or in qualitative description)</w:t>
            </w:r>
          </w:p>
        </w:tc>
        <w:tc>
          <w:tcPr>
            <w:tcW w:w="2055" w:type="dxa"/>
            <w:shd w:val="clear" w:color="auto" w:fill="DBE5F1" w:themeFill="accent1" w:themeFillTint="33"/>
            <w:vAlign w:val="center"/>
          </w:tcPr>
          <w:p w:rsidRPr="00501123" w:rsidR="003475F7" w:rsidP="0082213B" w:rsidRDefault="003475F7" w14:paraId="142171C9" w14:textId="77777777">
            <w:pPr>
              <w:ind w:right="409"/>
              <w:jc w:val="center"/>
              <w:rPr>
                <w:rFonts w:ascii="Times New Roman" w:hAnsi="Times New Roman"/>
                <w:b/>
              </w:rPr>
            </w:pPr>
            <w:r w:rsidRPr="00501123">
              <w:rPr>
                <w:rFonts w:ascii="Times New Roman" w:hAnsi="Times New Roman"/>
                <w:b/>
              </w:rPr>
              <w:t>End target</w:t>
            </w:r>
          </w:p>
          <w:p w:rsidRPr="00501123" w:rsidR="003475F7" w:rsidP="0082213B" w:rsidRDefault="003475F7" w14:paraId="6216D8AD" w14:textId="77777777">
            <w:pPr>
              <w:ind w:right="409"/>
              <w:jc w:val="center"/>
              <w:rPr>
                <w:rFonts w:ascii="Times New Roman" w:hAnsi="Times New Roman"/>
                <w:b/>
              </w:rPr>
            </w:pPr>
            <w:r w:rsidRPr="00501123">
              <w:rPr>
                <w:rFonts w:ascii="Times New Roman" w:hAnsi="Times New Roman"/>
                <w:b/>
              </w:rPr>
              <w:t>(expected value at project completion)</w:t>
            </w:r>
          </w:p>
        </w:tc>
        <w:tc>
          <w:tcPr>
            <w:tcW w:w="3600" w:type="dxa"/>
            <w:shd w:val="clear" w:color="auto" w:fill="DBE5F1" w:themeFill="accent1" w:themeFillTint="33"/>
          </w:tcPr>
          <w:p w:rsidR="003475F7" w:rsidP="0082213B" w:rsidRDefault="003475F7" w14:paraId="6CD76B70" w14:textId="77777777">
            <w:pPr>
              <w:ind w:right="409"/>
              <w:jc w:val="center"/>
              <w:rPr>
                <w:b/>
              </w:rPr>
            </w:pPr>
          </w:p>
          <w:p w:rsidRPr="00501123" w:rsidR="003475F7" w:rsidP="0082213B" w:rsidRDefault="003475F7" w14:paraId="468EA214" w14:textId="6129A8EE">
            <w:pPr>
              <w:ind w:right="409"/>
              <w:jc w:val="center"/>
              <w:rPr>
                <w:b/>
              </w:rPr>
            </w:pPr>
            <w:r w:rsidRPr="003475F7">
              <w:rPr>
                <w:rFonts w:ascii="Times New Roman" w:hAnsi="Times New Roman"/>
                <w:b/>
              </w:rPr>
              <w:t>Specific comments if any (related to delays etc.)</w:t>
            </w:r>
          </w:p>
        </w:tc>
      </w:tr>
      <w:tr w:rsidRPr="00501123" w:rsidR="005612C2" w:rsidTr="00D7046E" w14:paraId="6EF2F5D5" w14:textId="29980FA3">
        <w:trPr>
          <w:trHeight w:val="774"/>
        </w:trPr>
        <w:tc>
          <w:tcPr>
            <w:tcW w:w="1692" w:type="dxa"/>
            <w:shd w:val="clear" w:color="auto" w:fill="DBE5F1" w:themeFill="accent1" w:themeFillTint="33"/>
            <w:vAlign w:val="center"/>
          </w:tcPr>
          <w:p w:rsidR="005612C2" w:rsidP="007D5A18" w:rsidRDefault="005612C2" w14:paraId="477AE886" w14:textId="77777777">
            <w:pPr>
              <w:ind w:right="-18"/>
              <w:rPr>
                <w:rFonts w:ascii="Times New Roman" w:hAnsi="Times New Roman"/>
                <w:b/>
                <w:bCs/>
                <w:noProof/>
              </w:rPr>
            </w:pPr>
            <w:r w:rsidRPr="00501123">
              <w:rPr>
                <w:rFonts w:ascii="Times New Roman" w:hAnsi="Times New Roman"/>
                <w:b/>
                <w:bCs/>
                <w:noProof/>
              </w:rPr>
              <w:t>Project Outcome</w:t>
            </w:r>
          </w:p>
          <w:p w:rsidRPr="00501123" w:rsidR="005612C2" w:rsidP="007D5A18" w:rsidRDefault="005612C2" w14:paraId="63A25917" w14:textId="2A865570">
            <w:pPr>
              <w:ind w:right="-18"/>
              <w:rPr>
                <w:rFonts w:ascii="Times New Roman" w:hAnsi="Times New Roman"/>
                <w:b/>
                <w:bCs/>
              </w:rPr>
            </w:pPr>
            <w:r w:rsidRPr="000C3E16">
              <w:rPr>
                <w:rFonts w:ascii="Times New Roman" w:hAnsi="Times New Roman"/>
                <w:b/>
                <w:bCs/>
              </w:rPr>
              <w:t xml:space="preserve">Climate Resilient Water Systems for enhanced water security  </w:t>
            </w:r>
          </w:p>
        </w:tc>
        <w:tc>
          <w:tcPr>
            <w:tcW w:w="2018" w:type="dxa"/>
            <w:vMerge w:val="restart"/>
            <w:shd w:val="clear" w:color="auto" w:fill="auto"/>
          </w:tcPr>
          <w:p w:rsidR="005612C2" w:rsidP="005612C2" w:rsidRDefault="005612C2" w14:paraId="5980ED1D" w14:textId="77777777">
            <w:pPr>
              <w:autoSpaceDE w:val="0"/>
              <w:autoSpaceDN w:val="0"/>
              <w:adjustRightInd w:val="0"/>
              <w:rPr>
                <w:rFonts w:ascii="Arial-ItalicMT" w:hAnsi="Arial-ItalicMT" w:cs="Arial-ItalicMT"/>
                <w:i/>
                <w:iCs/>
                <w:sz w:val="16"/>
                <w:szCs w:val="16"/>
              </w:rPr>
            </w:pPr>
            <w:r>
              <w:rPr>
                <w:rFonts w:ascii="Arial-ItalicMT" w:hAnsi="Arial-ItalicMT" w:cs="Arial-ItalicMT"/>
                <w:i/>
                <w:iCs/>
                <w:sz w:val="16"/>
                <w:szCs w:val="16"/>
              </w:rPr>
              <w:t>Number of</w:t>
            </w:r>
          </w:p>
          <w:p w:rsidR="005612C2" w:rsidP="005612C2" w:rsidRDefault="005612C2" w14:paraId="421544EE" w14:textId="77777777">
            <w:pPr>
              <w:autoSpaceDE w:val="0"/>
              <w:autoSpaceDN w:val="0"/>
              <w:adjustRightInd w:val="0"/>
              <w:rPr>
                <w:rFonts w:ascii="Arial-ItalicMT" w:hAnsi="Arial-ItalicMT" w:cs="Arial-ItalicMT"/>
                <w:i/>
                <w:iCs/>
                <w:sz w:val="16"/>
                <w:szCs w:val="16"/>
              </w:rPr>
            </w:pPr>
            <w:r>
              <w:rPr>
                <w:rFonts w:ascii="Arial-ItalicMT" w:hAnsi="Arial-ItalicMT" w:cs="Arial-ItalicMT"/>
                <w:i/>
                <w:iCs/>
                <w:sz w:val="16"/>
                <w:szCs w:val="16"/>
              </w:rPr>
              <w:t>males and females</w:t>
            </w:r>
          </w:p>
          <w:p w:rsidR="005612C2" w:rsidP="005612C2" w:rsidRDefault="005612C2" w14:paraId="45023EAB" w14:textId="0CD33C5F">
            <w:pPr>
              <w:autoSpaceDE w:val="0"/>
              <w:autoSpaceDN w:val="0"/>
              <w:adjustRightInd w:val="0"/>
              <w:rPr>
                <w:rFonts w:ascii="Arial-ItalicMT" w:hAnsi="Arial-ItalicMT" w:cs="Arial-ItalicMT"/>
                <w:i/>
                <w:iCs/>
                <w:sz w:val="16"/>
                <w:szCs w:val="16"/>
              </w:rPr>
            </w:pPr>
            <w:r>
              <w:rPr>
                <w:rFonts w:ascii="Arial-ItalicMT" w:hAnsi="Arial-ItalicMT" w:cs="Arial-ItalicMT"/>
                <w:i/>
                <w:iCs/>
                <w:sz w:val="16"/>
                <w:szCs w:val="16"/>
              </w:rPr>
              <w:t>with year</w:t>
            </w:r>
            <w:r w:rsidR="003B2DC8">
              <w:rPr>
                <w:rFonts w:ascii="Arial-ItalicMT" w:hAnsi="Arial-ItalicMT" w:cs="Arial-ItalicMT"/>
                <w:i/>
                <w:iCs/>
                <w:sz w:val="16"/>
                <w:szCs w:val="16"/>
              </w:rPr>
              <w:t xml:space="preserve"> </w:t>
            </w:r>
            <w:r>
              <w:rPr>
                <w:rFonts w:ascii="Arial-ItalicMT" w:hAnsi="Arial-ItalicMT" w:cs="Arial-ItalicMT"/>
                <w:i/>
                <w:iCs/>
                <w:sz w:val="16"/>
                <w:szCs w:val="16"/>
              </w:rPr>
              <w:t>round</w:t>
            </w:r>
          </w:p>
          <w:p w:rsidR="005612C2" w:rsidP="005612C2" w:rsidRDefault="005612C2" w14:paraId="022B08A8" w14:textId="77777777">
            <w:pPr>
              <w:autoSpaceDE w:val="0"/>
              <w:autoSpaceDN w:val="0"/>
              <w:adjustRightInd w:val="0"/>
              <w:rPr>
                <w:rFonts w:ascii="Arial-ItalicMT" w:hAnsi="Arial-ItalicMT" w:cs="Arial-ItalicMT"/>
                <w:i/>
                <w:iCs/>
                <w:sz w:val="16"/>
                <w:szCs w:val="16"/>
              </w:rPr>
            </w:pPr>
            <w:r>
              <w:rPr>
                <w:rFonts w:ascii="Arial-ItalicMT" w:hAnsi="Arial-ItalicMT" w:cs="Arial-ItalicMT"/>
                <w:i/>
                <w:iCs/>
                <w:sz w:val="16"/>
                <w:szCs w:val="16"/>
              </w:rPr>
              <w:t>access to reliable and</w:t>
            </w:r>
          </w:p>
          <w:p w:rsidR="005612C2" w:rsidP="005612C2" w:rsidRDefault="005612C2" w14:paraId="47F7C309" w14:textId="77777777">
            <w:pPr>
              <w:autoSpaceDE w:val="0"/>
              <w:autoSpaceDN w:val="0"/>
              <w:adjustRightInd w:val="0"/>
              <w:rPr>
                <w:rFonts w:ascii="Arial-ItalicMT" w:hAnsi="Arial-ItalicMT" w:cs="Arial-ItalicMT"/>
                <w:i/>
                <w:iCs/>
                <w:sz w:val="16"/>
                <w:szCs w:val="16"/>
              </w:rPr>
            </w:pPr>
            <w:r>
              <w:rPr>
                <w:rFonts w:ascii="Arial-ItalicMT" w:hAnsi="Arial-ItalicMT" w:cs="Arial-ItalicMT"/>
                <w:i/>
                <w:iCs/>
                <w:sz w:val="16"/>
                <w:szCs w:val="16"/>
              </w:rPr>
              <w:t>safe water supply</w:t>
            </w:r>
          </w:p>
          <w:p w:rsidR="005612C2" w:rsidP="005612C2" w:rsidRDefault="005612C2" w14:paraId="07021E58" w14:textId="77777777">
            <w:pPr>
              <w:autoSpaceDE w:val="0"/>
              <w:autoSpaceDN w:val="0"/>
              <w:adjustRightInd w:val="0"/>
              <w:rPr>
                <w:rFonts w:ascii="Arial-ItalicMT" w:hAnsi="Arial-ItalicMT" w:cs="Arial-ItalicMT"/>
                <w:i/>
                <w:iCs/>
                <w:sz w:val="16"/>
                <w:szCs w:val="16"/>
              </w:rPr>
            </w:pPr>
            <w:r>
              <w:rPr>
                <w:rFonts w:ascii="Arial-ItalicMT" w:hAnsi="Arial-ItalicMT" w:cs="Arial-ItalicMT"/>
                <w:i/>
                <w:iCs/>
                <w:sz w:val="16"/>
                <w:szCs w:val="16"/>
              </w:rPr>
              <w:t>despite climate</w:t>
            </w:r>
          </w:p>
          <w:p w:rsidRPr="00501123" w:rsidR="005612C2" w:rsidP="00002DF0" w:rsidRDefault="005612C2" w14:paraId="6640BD97" w14:textId="7752D9ED">
            <w:pPr>
              <w:rPr>
                <w:rFonts w:ascii="Times New Roman" w:hAnsi="Times New Roman"/>
                <w:b/>
              </w:rPr>
            </w:pPr>
            <w:r>
              <w:rPr>
                <w:rFonts w:ascii="Arial-ItalicMT" w:hAnsi="Arial-ItalicMT" w:cs="Arial-ItalicMT"/>
                <w:i/>
                <w:iCs/>
                <w:sz w:val="16"/>
                <w:szCs w:val="16"/>
              </w:rPr>
              <w:t>shocks and stresses</w:t>
            </w:r>
          </w:p>
        </w:tc>
        <w:tc>
          <w:tcPr>
            <w:tcW w:w="2012" w:type="dxa"/>
            <w:vMerge w:val="restart"/>
            <w:shd w:val="clear" w:color="auto" w:fill="auto"/>
          </w:tcPr>
          <w:p w:rsidRPr="005612C2" w:rsidR="005612C2" w:rsidP="005612C2" w:rsidRDefault="005612C2" w14:paraId="0C4B7C5E" w14:textId="77777777">
            <w:pPr>
              <w:rPr>
                <w:rFonts w:ascii="Times New Roman" w:hAnsi="Times New Roman"/>
                <w:b/>
              </w:rPr>
            </w:pPr>
            <w:r w:rsidRPr="005612C2">
              <w:rPr>
                <w:rFonts w:ascii="Times New Roman" w:hAnsi="Times New Roman"/>
                <w:b/>
              </w:rPr>
              <w:t>3,767</w:t>
            </w:r>
          </w:p>
          <w:p w:rsidRPr="005612C2" w:rsidR="005612C2" w:rsidP="005612C2" w:rsidRDefault="005612C2" w14:paraId="46EEE0CA" w14:textId="77777777">
            <w:pPr>
              <w:rPr>
                <w:rFonts w:ascii="Times New Roman" w:hAnsi="Times New Roman"/>
                <w:b/>
              </w:rPr>
            </w:pPr>
            <w:r w:rsidRPr="005612C2">
              <w:rPr>
                <w:rFonts w:ascii="Times New Roman" w:hAnsi="Times New Roman"/>
                <w:b/>
              </w:rPr>
              <w:t>people</w:t>
            </w:r>
          </w:p>
          <w:p w:rsidRPr="005612C2" w:rsidR="005612C2" w:rsidP="005612C2" w:rsidRDefault="005612C2" w14:paraId="55327987" w14:textId="77777777">
            <w:pPr>
              <w:rPr>
                <w:rFonts w:ascii="Times New Roman" w:hAnsi="Times New Roman"/>
                <w:b/>
              </w:rPr>
            </w:pPr>
            <w:r w:rsidRPr="005612C2">
              <w:rPr>
                <w:rFonts w:ascii="Times New Roman" w:hAnsi="Times New Roman"/>
                <w:b/>
              </w:rPr>
              <w:t>(1884 men</w:t>
            </w:r>
          </w:p>
          <w:p w:rsidRPr="005612C2" w:rsidR="005612C2" w:rsidP="005612C2" w:rsidRDefault="005612C2" w14:paraId="0C6D0936" w14:textId="77777777">
            <w:pPr>
              <w:rPr>
                <w:rFonts w:ascii="Times New Roman" w:hAnsi="Times New Roman"/>
                <w:b/>
              </w:rPr>
            </w:pPr>
            <w:r w:rsidRPr="005612C2">
              <w:rPr>
                <w:rFonts w:ascii="Times New Roman" w:hAnsi="Times New Roman"/>
                <w:b/>
              </w:rPr>
              <w:t>and 1884</w:t>
            </w:r>
          </w:p>
          <w:p w:rsidRPr="00501123" w:rsidR="005612C2" w:rsidP="00002DF0" w:rsidRDefault="005612C2" w14:paraId="5CB63BD2" w14:textId="4E0715F0">
            <w:pPr>
              <w:rPr>
                <w:rFonts w:ascii="Times New Roman" w:hAnsi="Times New Roman"/>
                <w:b/>
              </w:rPr>
            </w:pPr>
            <w:r w:rsidRPr="005612C2">
              <w:rPr>
                <w:rFonts w:ascii="Times New Roman" w:hAnsi="Times New Roman"/>
                <w:b/>
              </w:rPr>
              <w:t>women)</w:t>
            </w:r>
          </w:p>
        </w:tc>
        <w:tc>
          <w:tcPr>
            <w:tcW w:w="4040" w:type="dxa"/>
            <w:vMerge w:val="restart"/>
            <w:shd w:val="clear" w:color="auto" w:fill="auto"/>
            <w:vAlign w:val="center"/>
          </w:tcPr>
          <w:p w:rsidRPr="00501123" w:rsidR="005612C2" w:rsidP="00D7046E" w:rsidRDefault="003331FA" w14:paraId="69902E6C" w14:textId="5773EC04">
            <w:pPr>
              <w:jc w:val="center"/>
              <w:rPr>
                <w:rFonts w:ascii="Times New Roman" w:hAnsi="Times New Roman"/>
                <w:b/>
              </w:rPr>
            </w:pPr>
            <w:r w:rsidRPr="00D7046E">
              <w:rPr>
                <w:rFonts w:ascii="Times New Roman" w:hAnsi="Times New Roman"/>
                <w:b/>
                <w:color w:val="1F497D" w:themeColor="text2"/>
              </w:rPr>
              <w:t>2%</w:t>
            </w:r>
          </w:p>
        </w:tc>
        <w:tc>
          <w:tcPr>
            <w:tcW w:w="2055" w:type="dxa"/>
            <w:vMerge w:val="restart"/>
            <w:shd w:val="clear" w:color="auto" w:fill="auto"/>
          </w:tcPr>
          <w:p w:rsidRPr="00216290" w:rsidR="005612C2" w:rsidP="00216290" w:rsidRDefault="005612C2" w14:paraId="56C0F3D7" w14:textId="77777777">
            <w:pPr>
              <w:jc w:val="center"/>
              <w:rPr>
                <w:rFonts w:asciiTheme="majorBidi" w:hAnsiTheme="majorBidi" w:cstheme="majorBidi"/>
                <w:b/>
              </w:rPr>
            </w:pPr>
            <w:r w:rsidRPr="00216290">
              <w:rPr>
                <w:rFonts w:asciiTheme="majorBidi" w:hAnsiTheme="majorBidi" w:cstheme="majorBidi"/>
                <w:b/>
              </w:rPr>
              <w:t>57,910</w:t>
            </w:r>
          </w:p>
          <w:p w:rsidRPr="00216290" w:rsidR="005612C2" w:rsidP="00216290" w:rsidRDefault="005612C2" w14:paraId="7BFD0EA6" w14:textId="33DB6590">
            <w:pPr>
              <w:jc w:val="center"/>
              <w:rPr>
                <w:rFonts w:asciiTheme="majorBidi" w:hAnsiTheme="majorBidi" w:cstheme="majorBidi"/>
                <w:b/>
              </w:rPr>
            </w:pPr>
            <w:r w:rsidRPr="00216290">
              <w:rPr>
                <w:rFonts w:asciiTheme="majorBidi" w:hAnsiTheme="majorBidi" w:cstheme="majorBidi"/>
                <w:b/>
              </w:rPr>
              <w:t>People</w:t>
            </w:r>
          </w:p>
          <w:p w:rsidRPr="00216290" w:rsidR="005612C2" w:rsidP="00216290" w:rsidRDefault="005612C2" w14:paraId="5464369B" w14:textId="77777777">
            <w:pPr>
              <w:jc w:val="center"/>
              <w:rPr>
                <w:rFonts w:asciiTheme="majorBidi" w:hAnsiTheme="majorBidi" w:cstheme="majorBidi"/>
                <w:b/>
              </w:rPr>
            </w:pPr>
            <w:r w:rsidRPr="00216290">
              <w:rPr>
                <w:rFonts w:asciiTheme="majorBidi" w:hAnsiTheme="majorBidi" w:cstheme="majorBidi"/>
                <w:b/>
              </w:rPr>
              <w:t>28,955</w:t>
            </w:r>
          </w:p>
          <w:p w:rsidRPr="00216290" w:rsidR="005612C2" w:rsidP="00216290" w:rsidRDefault="005612C2" w14:paraId="238FAB42" w14:textId="77777777">
            <w:pPr>
              <w:jc w:val="center"/>
              <w:rPr>
                <w:rFonts w:asciiTheme="majorBidi" w:hAnsiTheme="majorBidi" w:cstheme="majorBidi"/>
                <w:b/>
              </w:rPr>
            </w:pPr>
            <w:r w:rsidRPr="00216290">
              <w:rPr>
                <w:rFonts w:asciiTheme="majorBidi" w:hAnsiTheme="majorBidi" w:cstheme="majorBidi"/>
                <w:b/>
              </w:rPr>
              <w:t>men and</w:t>
            </w:r>
          </w:p>
          <w:p w:rsidRPr="00216290" w:rsidR="005612C2" w:rsidP="00216290" w:rsidRDefault="005612C2" w14:paraId="59A9B960" w14:textId="77777777">
            <w:pPr>
              <w:jc w:val="center"/>
              <w:rPr>
                <w:rFonts w:asciiTheme="majorBidi" w:hAnsiTheme="majorBidi" w:cstheme="majorBidi"/>
                <w:b/>
              </w:rPr>
            </w:pPr>
            <w:r w:rsidRPr="00216290">
              <w:rPr>
                <w:rFonts w:asciiTheme="majorBidi" w:hAnsiTheme="majorBidi" w:cstheme="majorBidi"/>
                <w:b/>
              </w:rPr>
              <w:t>28,955</w:t>
            </w:r>
          </w:p>
          <w:p w:rsidRPr="00216290" w:rsidR="005612C2" w:rsidP="00216290" w:rsidRDefault="005612C2" w14:paraId="5B51DF5E" w14:textId="5F396CC4">
            <w:pPr>
              <w:jc w:val="center"/>
              <w:rPr>
                <w:rFonts w:asciiTheme="majorBidi" w:hAnsiTheme="majorBidi" w:cstheme="majorBidi"/>
                <w:b/>
              </w:rPr>
            </w:pPr>
            <w:r w:rsidRPr="00216290">
              <w:rPr>
                <w:rFonts w:asciiTheme="majorBidi" w:hAnsiTheme="majorBidi" w:cstheme="majorBidi"/>
                <w:b/>
              </w:rPr>
              <w:t>women)</w:t>
            </w:r>
          </w:p>
        </w:tc>
        <w:tc>
          <w:tcPr>
            <w:tcW w:w="3600" w:type="dxa"/>
            <w:vMerge w:val="restart"/>
          </w:tcPr>
          <w:p w:rsidRPr="00216290" w:rsidR="00BF0A12" w:rsidP="007D5A18" w:rsidRDefault="00BF0A12" w14:paraId="499CBACE" w14:textId="49039EEB">
            <w:pPr>
              <w:jc w:val="center"/>
              <w:rPr>
                <w:rFonts w:asciiTheme="majorBidi" w:hAnsiTheme="majorBidi" w:cstheme="majorBidi"/>
                <w:b/>
              </w:rPr>
            </w:pPr>
          </w:p>
        </w:tc>
      </w:tr>
      <w:tr w:rsidRPr="00501123" w:rsidR="005612C2" w:rsidTr="007D5A18" w14:paraId="3C6FB612" w14:textId="5A1CEFE6">
        <w:trPr>
          <w:trHeight w:val="774"/>
        </w:trPr>
        <w:tc>
          <w:tcPr>
            <w:tcW w:w="1692" w:type="dxa"/>
            <w:shd w:val="clear" w:color="auto" w:fill="DBE5F1" w:themeFill="accent1" w:themeFillTint="33"/>
            <w:vAlign w:val="center"/>
          </w:tcPr>
          <w:p w:rsidRPr="00501123" w:rsidR="005612C2" w:rsidP="007D5A18" w:rsidRDefault="005612C2" w14:paraId="3B990D2B" w14:textId="473BBC2F">
            <w:pPr>
              <w:ind w:right="-18"/>
              <w:rPr>
                <w:rFonts w:ascii="Times New Roman" w:hAnsi="Times New Roman"/>
                <w:b/>
                <w:bCs/>
                <w:noProof/>
              </w:rPr>
            </w:pPr>
            <w:r w:rsidRPr="00501123">
              <w:rPr>
                <w:rFonts w:ascii="Times New Roman" w:hAnsi="Times New Roman"/>
                <w:b/>
                <w:bCs/>
                <w:noProof/>
              </w:rPr>
              <w:t>Output (</w:t>
            </w:r>
            <w:r>
              <w:rPr>
                <w:rFonts w:ascii="Times New Roman" w:hAnsi="Times New Roman"/>
                <w:b/>
                <w:bCs/>
                <w:noProof/>
              </w:rPr>
              <w:t>1.1.1.1</w:t>
            </w:r>
            <w:r w:rsidRPr="00501123">
              <w:rPr>
                <w:rFonts w:ascii="Times New Roman" w:hAnsi="Times New Roman"/>
                <w:b/>
                <w:bCs/>
                <w:noProof/>
              </w:rPr>
              <w:t>)</w:t>
            </w:r>
            <w:r>
              <w:rPr>
                <w:rFonts w:ascii="Times New Roman" w:hAnsi="Times New Roman"/>
                <w:b/>
                <w:bCs/>
                <w:noProof/>
              </w:rPr>
              <w:t xml:space="preserve"> </w:t>
            </w:r>
            <w:r w:rsidRPr="000C3E16">
              <w:rPr>
                <w:rFonts w:ascii="Times New Roman" w:hAnsi="Times New Roman"/>
                <w:b/>
                <w:bCs/>
                <w:noProof/>
              </w:rPr>
              <w:t>Output 1.1.1.  up to 300 households will be fitted with the rooftop water harvesting</w:t>
            </w:r>
          </w:p>
        </w:tc>
        <w:tc>
          <w:tcPr>
            <w:tcW w:w="2018" w:type="dxa"/>
            <w:vMerge/>
            <w:shd w:val="clear" w:color="auto" w:fill="auto"/>
          </w:tcPr>
          <w:p w:rsidRPr="00501123" w:rsidR="005612C2" w:rsidP="000C3E16" w:rsidRDefault="005612C2" w14:paraId="799AFB2A" w14:textId="419C2FB1">
            <w:pPr>
              <w:jc w:val="center"/>
              <w:rPr>
                <w:rFonts w:ascii="Times New Roman" w:hAnsi="Times New Roman"/>
                <w:b/>
              </w:rPr>
            </w:pPr>
          </w:p>
        </w:tc>
        <w:tc>
          <w:tcPr>
            <w:tcW w:w="2012" w:type="dxa"/>
            <w:vMerge/>
            <w:shd w:val="clear" w:color="auto" w:fill="auto"/>
          </w:tcPr>
          <w:p w:rsidRPr="00501123" w:rsidR="005612C2" w:rsidP="007D5A18" w:rsidRDefault="005612C2" w14:paraId="49A28493" w14:textId="77777777">
            <w:pPr>
              <w:jc w:val="center"/>
              <w:rPr>
                <w:rFonts w:ascii="Times New Roman" w:hAnsi="Times New Roman"/>
                <w:b/>
              </w:rPr>
            </w:pPr>
          </w:p>
        </w:tc>
        <w:tc>
          <w:tcPr>
            <w:tcW w:w="4040" w:type="dxa"/>
            <w:vMerge/>
            <w:shd w:val="clear" w:color="auto" w:fill="auto"/>
          </w:tcPr>
          <w:p w:rsidRPr="00501123" w:rsidR="005612C2" w:rsidP="007D5A18" w:rsidRDefault="005612C2" w14:paraId="6E016880" w14:textId="77777777">
            <w:pPr>
              <w:jc w:val="center"/>
              <w:rPr>
                <w:rFonts w:ascii="Times New Roman" w:hAnsi="Times New Roman"/>
                <w:b/>
              </w:rPr>
            </w:pPr>
          </w:p>
        </w:tc>
        <w:tc>
          <w:tcPr>
            <w:tcW w:w="2055" w:type="dxa"/>
            <w:vMerge/>
            <w:shd w:val="clear" w:color="auto" w:fill="auto"/>
          </w:tcPr>
          <w:p w:rsidRPr="00501123" w:rsidR="005612C2" w:rsidP="007D5A18" w:rsidRDefault="005612C2" w14:paraId="4712EF36" w14:textId="77777777">
            <w:pPr>
              <w:jc w:val="center"/>
              <w:rPr>
                <w:rFonts w:ascii="Times New Roman" w:hAnsi="Times New Roman"/>
                <w:b/>
              </w:rPr>
            </w:pPr>
          </w:p>
        </w:tc>
        <w:tc>
          <w:tcPr>
            <w:tcW w:w="3600" w:type="dxa"/>
            <w:vMerge/>
          </w:tcPr>
          <w:p w:rsidRPr="00501123" w:rsidR="005612C2" w:rsidP="007D5A18" w:rsidRDefault="005612C2" w14:paraId="232C3FD2" w14:textId="77777777">
            <w:pPr>
              <w:jc w:val="center"/>
              <w:rPr>
                <w:b/>
              </w:rPr>
            </w:pPr>
          </w:p>
        </w:tc>
      </w:tr>
    </w:tbl>
    <w:p w:rsidR="0087038F" w:rsidP="0087038F" w:rsidRDefault="0087038F" w14:paraId="7018B0D2" w14:textId="77777777">
      <w:pPr>
        <w:spacing w:after="0" w:line="240" w:lineRule="auto"/>
        <w:rPr>
          <w:color w:val="17365D"/>
        </w:rPr>
      </w:pPr>
    </w:p>
    <w:p w:rsidR="0087038F" w:rsidP="0087038F" w:rsidRDefault="0087038F" w14:paraId="7E445E99" w14:textId="77777777">
      <w:pPr>
        <w:spacing w:after="0" w:line="240" w:lineRule="auto"/>
      </w:pPr>
    </w:p>
    <w:p w:rsidRPr="00971867" w:rsidR="00D45E91" w:rsidP="00401697" w:rsidRDefault="00D45E91" w14:paraId="30FFF921" w14:textId="77777777">
      <w:pPr>
        <w:spacing w:after="0" w:line="240" w:lineRule="auto"/>
        <w:jc w:val="both"/>
        <w:rPr>
          <w:i/>
          <w:lang w:val="en-US"/>
        </w:rPr>
        <w:sectPr w:rsidRPr="00971867" w:rsidR="00D45E91" w:rsidSect="0082213B">
          <w:pgSz w:w="16840" w:h="11907" w:orient="landscape"/>
          <w:pgMar w:top="1440" w:right="10" w:bottom="927" w:left="851" w:header="720" w:footer="720" w:gutter="0"/>
          <w:cols w:equalWidth="0" w:space="720">
            <w:col w:w="10457"/>
          </w:cols>
          <w:docGrid w:linePitch="326"/>
        </w:sectPr>
      </w:pPr>
    </w:p>
    <w:p w:rsidR="00651377" w:rsidP="00401697" w:rsidRDefault="00501123" w14:paraId="0F6FBBB3" w14:textId="46B3DD14">
      <w:pPr>
        <w:widowControl w:val="0"/>
        <w:spacing w:line="240" w:lineRule="auto"/>
        <w:ind w:left="270"/>
        <w:rPr>
          <w:b/>
        </w:rPr>
      </w:pPr>
      <w:r w:rsidRPr="00401697">
        <w:rPr>
          <w:b/>
        </w:rPr>
        <w:t xml:space="preserve">B. </w:t>
      </w:r>
      <w:r w:rsidR="0010521E">
        <w:rPr>
          <w:b/>
        </w:rPr>
        <w:t xml:space="preserve">PERFORMANCE </w:t>
      </w:r>
      <w:r w:rsidR="008471C2">
        <w:rPr>
          <w:b/>
        </w:rPr>
        <w:t>-</w:t>
      </w:r>
      <w:r w:rsidR="00401697">
        <w:rPr>
          <w:b/>
        </w:rPr>
        <w:t xml:space="preserve"> </w:t>
      </w:r>
      <w:r w:rsidRPr="00401697">
        <w:rPr>
          <w:b/>
        </w:rPr>
        <w:t>WORK</w:t>
      </w:r>
      <w:r w:rsidRPr="00401697" w:rsidR="00ED6A41">
        <w:rPr>
          <w:b/>
        </w:rPr>
        <w:t xml:space="preserve">PLAN </w:t>
      </w:r>
      <w:r w:rsidRPr="00401697" w:rsidR="009D5238">
        <w:rPr>
          <w:b/>
        </w:rPr>
        <w:t>AND</w:t>
      </w:r>
      <w:r w:rsidRPr="00401697" w:rsidR="00ED6A41">
        <w:rPr>
          <w:b/>
        </w:rPr>
        <w:t xml:space="preserve"> BUDGET IMPLEMENTATION STATUS</w:t>
      </w:r>
      <w:r w:rsidR="001E2EB5">
        <w:rPr>
          <w:b/>
        </w:rPr>
        <w:t xml:space="preserve"> </w:t>
      </w:r>
    </w:p>
    <w:p w:rsidR="00651377" w:rsidP="00D71D5B" w:rsidRDefault="00651377" w14:paraId="76345286" w14:textId="77777777">
      <w:pPr>
        <w:widowControl w:val="0"/>
        <w:spacing w:after="0" w:line="240" w:lineRule="auto"/>
        <w:ind w:left="270"/>
        <w:rPr>
          <w:sz w:val="6"/>
          <w:szCs w:val="6"/>
        </w:rPr>
      </w:pPr>
    </w:p>
    <w:tbl>
      <w:tblPr>
        <w:tblStyle w:val="7"/>
        <w:tblW w:w="9073" w:type="dxa"/>
        <w:tblInd w:w="25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Look w:val="0400" w:firstRow="0" w:lastRow="0" w:firstColumn="0" w:lastColumn="0" w:noHBand="0" w:noVBand="1"/>
      </w:tblPr>
      <w:tblGrid>
        <w:gridCol w:w="9073"/>
      </w:tblGrid>
      <w:tr w:rsidR="00651377" w:rsidTr="00F72EC9" w14:paraId="7D78ADE2" w14:textId="77777777">
        <w:trPr>
          <w:trHeight w:val="566"/>
        </w:trPr>
        <w:tc>
          <w:tcPr>
            <w:tcW w:w="9073" w:type="dxa"/>
            <w:shd w:val="clear" w:color="auto" w:fill="DBE5F1" w:themeFill="accent1" w:themeFillTint="33"/>
            <w:vAlign w:val="center"/>
          </w:tcPr>
          <w:p w:rsidRPr="00B270A3" w:rsidR="00651377" w:rsidP="00220DCA" w:rsidRDefault="009D5238" w14:paraId="504EE374" w14:textId="1DA1777C">
            <w:pPr>
              <w:pStyle w:val="ListParagraph"/>
              <w:widowControl w:val="0"/>
              <w:numPr>
                <w:ilvl w:val="0"/>
                <w:numId w:val="2"/>
              </w:numPr>
              <w:spacing w:after="0" w:line="240" w:lineRule="auto"/>
              <w:rPr>
                <w:i/>
                <w:iCs/>
                <w:sz w:val="22"/>
                <w:szCs w:val="22"/>
              </w:rPr>
            </w:pPr>
            <w:r w:rsidRPr="00D45E91">
              <w:rPr>
                <w:b/>
                <w:bCs/>
                <w:color w:val="00000A"/>
              </w:rPr>
              <w:t>WORK</w:t>
            </w:r>
            <w:r w:rsidRPr="00D45E91">
              <w:rPr>
                <w:b/>
                <w:bCs/>
              </w:rPr>
              <w:t>PLAN STATU</w:t>
            </w:r>
            <w:r w:rsidRPr="00D45E91" w:rsidR="340B26D6">
              <w:rPr>
                <w:b/>
                <w:bCs/>
              </w:rPr>
              <w:t>S</w:t>
            </w:r>
            <w:r w:rsidRPr="00D45E91" w:rsidR="001E2EB5">
              <w:rPr>
                <w:b/>
                <w:bCs/>
              </w:rPr>
              <w:t xml:space="preserve"> </w:t>
            </w:r>
            <w:r w:rsidRPr="00D45E91" w:rsidR="001E2EB5">
              <w:rPr>
                <w:b/>
                <w:bCs/>
                <w:vanish/>
                <w:color w:val="808080" w:themeColor="background1" w:themeShade="80"/>
              </w:rPr>
              <w:t xml:space="preserve">- </w:t>
            </w:r>
          </w:p>
        </w:tc>
      </w:tr>
      <w:tr w:rsidR="00651377" w:rsidTr="00B85299" w14:paraId="1E95094F" w14:textId="77777777">
        <w:trPr>
          <w:trHeight w:val="620"/>
        </w:trPr>
        <w:tc>
          <w:tcPr>
            <w:tcW w:w="9073" w:type="dxa"/>
            <w:shd w:val="clear" w:color="auto" w:fill="FFFFFF" w:themeFill="background1"/>
          </w:tcPr>
          <w:p w:rsidRPr="0036500A" w:rsidR="00956FAD" w:rsidP="0036500A" w:rsidRDefault="00C20CAB" w14:paraId="7DFE4474" w14:textId="7262DD47">
            <w:pPr>
              <w:jc w:val="both"/>
              <w:rPr>
                <w:bCs/>
              </w:rPr>
            </w:pPr>
            <w:r>
              <w:rPr>
                <w:bCs/>
                <w:color w:val="1F497D" w:themeColor="text2"/>
              </w:rPr>
              <w:t xml:space="preserve">Activities </w:t>
            </w:r>
            <w:proofErr w:type="gramStart"/>
            <w:r w:rsidRPr="00C20CAB">
              <w:rPr>
                <w:bCs/>
                <w:color w:val="1F497D" w:themeColor="text2"/>
              </w:rPr>
              <w:t xml:space="preserve">1.1.1.4 </w:t>
            </w:r>
            <w:r>
              <w:rPr>
                <w:bCs/>
                <w:color w:val="1F497D" w:themeColor="text2"/>
              </w:rPr>
              <w:t xml:space="preserve"> &amp;</w:t>
            </w:r>
            <w:proofErr w:type="gramEnd"/>
            <w:r>
              <w:rPr>
                <w:bCs/>
                <w:color w:val="1F497D" w:themeColor="text2"/>
              </w:rPr>
              <w:t xml:space="preserve"> </w:t>
            </w:r>
            <w:r w:rsidRPr="00C20CAB">
              <w:rPr>
                <w:bCs/>
                <w:color w:val="1F497D" w:themeColor="text2"/>
              </w:rPr>
              <w:t>1.1.1.</w:t>
            </w:r>
            <w:r>
              <w:rPr>
                <w:bCs/>
                <w:color w:val="1F497D" w:themeColor="text2"/>
              </w:rPr>
              <w:t>5</w:t>
            </w:r>
            <w:r w:rsidRPr="00C20CAB">
              <w:rPr>
                <w:bCs/>
                <w:color w:val="1F497D" w:themeColor="text2"/>
              </w:rPr>
              <w:t xml:space="preserve"> </w:t>
            </w:r>
            <w:r>
              <w:rPr>
                <w:bCs/>
                <w:color w:val="1F497D" w:themeColor="text2"/>
              </w:rPr>
              <w:t xml:space="preserve"> has been in hold since November. </w:t>
            </w:r>
          </w:p>
        </w:tc>
      </w:tr>
    </w:tbl>
    <w:p w:rsidR="00651377" w:rsidRDefault="00651377" w14:paraId="5692D638" w14:textId="77777777">
      <w:pPr>
        <w:spacing w:after="0" w:line="240" w:lineRule="auto"/>
        <w:rPr>
          <w:b/>
        </w:rPr>
      </w:pPr>
    </w:p>
    <w:p w:rsidR="00651377" w:rsidRDefault="00651377" w14:paraId="237B51EE" w14:textId="77777777">
      <w:pPr>
        <w:widowControl w:val="0"/>
        <w:spacing w:after="0" w:line="240" w:lineRule="auto"/>
        <w:ind w:left="720"/>
        <w:rPr>
          <w:sz w:val="6"/>
          <w:szCs w:val="6"/>
        </w:rPr>
      </w:pPr>
    </w:p>
    <w:tbl>
      <w:tblPr>
        <w:tblStyle w:val="6"/>
        <w:tblW w:w="9073"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73"/>
      </w:tblGrid>
      <w:tr w:rsidR="00651377" w:rsidTr="00F72EC9" w14:paraId="02B9A220" w14:textId="77777777">
        <w:trPr>
          <w:trHeight w:val="575"/>
        </w:trPr>
        <w:tc>
          <w:tcPr>
            <w:tcW w:w="907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BE5F1" w:themeFill="accent1" w:themeFillTint="33"/>
            <w:vAlign w:val="center"/>
          </w:tcPr>
          <w:p w:rsidR="00651377" w:rsidP="00220DCA" w:rsidRDefault="009D5238" w14:paraId="4D02E28A" w14:textId="77AA5B7D">
            <w:pPr>
              <w:pStyle w:val="ListParagraph"/>
              <w:widowControl w:val="0"/>
              <w:numPr>
                <w:ilvl w:val="0"/>
                <w:numId w:val="2"/>
              </w:numPr>
              <w:spacing w:after="0" w:line="240" w:lineRule="auto"/>
              <w:rPr>
                <w:i/>
                <w:iCs/>
                <w:sz w:val="22"/>
                <w:szCs w:val="22"/>
              </w:rPr>
            </w:pPr>
            <w:r w:rsidRPr="07E6CF52">
              <w:rPr>
                <w:b/>
                <w:bCs/>
              </w:rPr>
              <w:t>BUDGET STATUS</w:t>
            </w:r>
            <w:r w:rsidR="001E2EB5">
              <w:rPr>
                <w:b/>
                <w:bCs/>
              </w:rPr>
              <w:t xml:space="preserve"> </w:t>
            </w:r>
          </w:p>
        </w:tc>
      </w:tr>
      <w:tr w:rsidR="00651377" w:rsidTr="00F72EC9" w14:paraId="1F18B067" w14:textId="77777777">
        <w:trPr>
          <w:trHeight w:val="3860"/>
        </w:trPr>
        <w:tc>
          <w:tcPr>
            <w:tcW w:w="907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auto"/>
          </w:tcPr>
          <w:p w:rsidRPr="00B85299" w:rsidR="002A3373" w:rsidP="00974C10" w:rsidRDefault="00956FAD" w14:paraId="1D2BA4E0" w14:textId="45F558F9">
            <w:pPr>
              <w:tabs>
                <w:tab w:val="left" w:pos="13140"/>
                <w:tab w:val="left" w:pos="14130"/>
                <w:tab w:val="left" w:pos="14427"/>
                <w:tab w:val="left" w:pos="14877"/>
              </w:tabs>
              <w:spacing w:after="60" w:line="240" w:lineRule="auto"/>
              <w:ind w:right="-10"/>
              <w:jc w:val="both"/>
            </w:pPr>
            <w:r w:rsidRPr="00B85299">
              <w:t>[</w:t>
            </w:r>
            <w:r w:rsidRPr="00B85299" w:rsidR="00915E49">
              <w:t xml:space="preserve">Please include (uncertified) budget status in USD at </w:t>
            </w:r>
            <w:r w:rsidRPr="00B85299" w:rsidR="009C5816">
              <w:t xml:space="preserve">the </w:t>
            </w:r>
            <w:r w:rsidRPr="00B85299" w:rsidR="00915E49">
              <w:t>reporting date. The related info can be retrieved in t</w:t>
            </w:r>
            <w:r w:rsidRPr="00B85299" w:rsidR="00214D64">
              <w:t>he FPMIS core page or using IMIS</w:t>
            </w:r>
            <w:r w:rsidRPr="00B85299" w:rsidR="00915E49">
              <w:t xml:space="preserve"> Budget Holder reports</w:t>
            </w:r>
            <w:r w:rsidRPr="00B85299" w:rsidR="002A3373">
              <w:t>.</w:t>
            </w:r>
          </w:p>
          <w:p w:rsidRPr="00B85299" w:rsidR="00915E49" w:rsidP="00220DCA" w:rsidRDefault="00915E49" w14:paraId="431ABBAA" w14:textId="77777777">
            <w:pPr>
              <w:pStyle w:val="ListParagraph"/>
              <w:numPr>
                <w:ilvl w:val="0"/>
                <w:numId w:val="3"/>
              </w:numPr>
              <w:tabs>
                <w:tab w:val="left" w:pos="13140"/>
                <w:tab w:val="left" w:pos="14130"/>
                <w:tab w:val="left" w:pos="14427"/>
                <w:tab w:val="left" w:pos="14877"/>
              </w:tabs>
              <w:spacing w:after="60" w:line="240" w:lineRule="auto"/>
              <w:ind w:right="-10"/>
            </w:pPr>
            <w:r w:rsidRPr="00B85299">
              <w:t>Budget</w:t>
            </w:r>
          </w:p>
          <w:p w:rsidRPr="00B85299" w:rsidR="00915E49" w:rsidP="00220DCA" w:rsidRDefault="00915E49" w14:paraId="739E3435" w14:textId="77777777">
            <w:pPr>
              <w:pStyle w:val="ListParagraph"/>
              <w:numPr>
                <w:ilvl w:val="0"/>
                <w:numId w:val="3"/>
              </w:numPr>
              <w:tabs>
                <w:tab w:val="left" w:pos="13140"/>
                <w:tab w:val="left" w:pos="14130"/>
                <w:tab w:val="left" w:pos="14427"/>
                <w:tab w:val="left" w:pos="14877"/>
              </w:tabs>
              <w:spacing w:after="60" w:line="240" w:lineRule="auto"/>
              <w:ind w:right="-10"/>
            </w:pPr>
            <w:r w:rsidRPr="00B85299">
              <w:t>Cash received</w:t>
            </w:r>
          </w:p>
          <w:p w:rsidRPr="00B85299" w:rsidR="00915E49" w:rsidP="00220DCA" w:rsidRDefault="00915E49" w14:paraId="1745D216" w14:textId="77777777">
            <w:pPr>
              <w:pStyle w:val="ListParagraph"/>
              <w:numPr>
                <w:ilvl w:val="0"/>
                <w:numId w:val="3"/>
              </w:numPr>
              <w:tabs>
                <w:tab w:val="left" w:pos="13140"/>
                <w:tab w:val="left" w:pos="14130"/>
                <w:tab w:val="left" w:pos="14427"/>
                <w:tab w:val="left" w:pos="14877"/>
              </w:tabs>
              <w:spacing w:after="60" w:line="240" w:lineRule="auto"/>
              <w:ind w:right="-10"/>
            </w:pPr>
            <w:r w:rsidRPr="00B85299">
              <w:t>Delivery</w:t>
            </w:r>
          </w:p>
          <w:p w:rsidRPr="00B85299" w:rsidR="005B0150" w:rsidP="00956FAD" w:rsidRDefault="005B0150" w14:paraId="5754DDF8" w14:textId="4A584CEC">
            <w:pPr>
              <w:spacing w:after="120" w:line="240" w:lineRule="auto"/>
              <w:rPr>
                <w:color w:val="17365D"/>
                <w:sz w:val="22"/>
                <w:szCs w:val="22"/>
              </w:rPr>
            </w:pPr>
          </w:p>
          <w:p w:rsidRPr="00B85299" w:rsidR="00CF60F8" w:rsidP="009F243C" w:rsidRDefault="00585C95" w14:paraId="7BC45386" w14:textId="78BA3053">
            <w:pPr>
              <w:jc w:val="both"/>
              <w:rPr>
                <w:bCs/>
              </w:rPr>
            </w:pPr>
            <w:r w:rsidRPr="00B85299">
              <w:rPr>
                <w:bCs/>
              </w:rPr>
              <w:t>Actual Spent:</w:t>
            </w:r>
          </w:p>
          <w:p w:rsidRPr="00B85299" w:rsidR="00CF60F8" w:rsidP="009F243C" w:rsidRDefault="00CF60F8" w14:paraId="52D08635" w14:textId="49F3D0AB">
            <w:pPr>
              <w:jc w:val="both"/>
              <w:rPr>
                <w:bCs/>
              </w:rPr>
            </w:pPr>
            <w:r w:rsidRPr="00B85299">
              <w:rPr>
                <w:bCs/>
              </w:rPr>
              <w:t>Remaining</w:t>
            </w:r>
            <w:r w:rsidRPr="00B85299" w:rsidR="00BE57EA">
              <w:rPr>
                <w:bCs/>
              </w:rPr>
              <w:t xml:space="preserve"> Budget</w:t>
            </w:r>
            <w:r w:rsidRPr="00B85299">
              <w:rPr>
                <w:bCs/>
              </w:rPr>
              <w:t xml:space="preserve">: </w:t>
            </w:r>
          </w:p>
          <w:p w:rsidR="00CF60F8" w:rsidP="00956FAD" w:rsidRDefault="00CF60F8" w14:paraId="7D14E9F4" w14:textId="77777777">
            <w:pPr>
              <w:spacing w:after="120" w:line="240" w:lineRule="auto"/>
              <w:rPr>
                <w:vanish/>
                <w:color w:val="808080" w:themeColor="background1" w:themeShade="80"/>
              </w:rPr>
            </w:pPr>
          </w:p>
          <w:p w:rsidRPr="00956FAD" w:rsidR="005D1C7C" w:rsidP="00956FAD" w:rsidRDefault="005D1C7C" w14:paraId="742A8AB8" w14:textId="2651EF8C">
            <w:pPr>
              <w:spacing w:after="120" w:line="240" w:lineRule="auto"/>
              <w:rPr>
                <w:vanish/>
                <w:color w:val="808080" w:themeColor="background1" w:themeShade="80"/>
              </w:rPr>
            </w:pPr>
            <w:r>
              <w:rPr>
                <w:vanish/>
                <w:color w:val="808080" w:themeColor="background1" w:themeShade="80"/>
              </w:rPr>
              <w:t>Total budget 2023: 363,319.31 USD</w:t>
            </w:r>
          </w:p>
        </w:tc>
      </w:tr>
      <w:tr w:rsidR="00956FAD" w:rsidTr="00F72EC9" w14:paraId="66C838A8" w14:textId="77777777">
        <w:trPr>
          <w:trHeight w:val="325"/>
        </w:trPr>
        <w:tc>
          <w:tcPr>
            <w:tcW w:w="907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BE5F1" w:themeFill="accent1" w:themeFillTint="33"/>
          </w:tcPr>
          <w:p w:rsidRPr="009316D6" w:rsidR="00956FAD" w:rsidP="00956FAD" w:rsidRDefault="00956FAD" w14:paraId="1849EAFA" w14:textId="0507AE93">
            <w:pPr>
              <w:tabs>
                <w:tab w:val="left" w:pos="13140"/>
                <w:tab w:val="left" w:pos="14130"/>
                <w:tab w:val="left" w:pos="14427"/>
                <w:tab w:val="left" w:pos="14877"/>
              </w:tabs>
              <w:spacing w:after="60" w:line="240" w:lineRule="auto"/>
              <w:ind w:right="-10"/>
            </w:pPr>
            <w:r w:rsidRPr="00B33DBC">
              <w:rPr>
                <w:rFonts w:asciiTheme="minorHAnsi" w:hAnsiTheme="minorHAnsi"/>
                <w:b/>
                <w:bCs/>
              </w:rPr>
              <w:t>Budget revision foreseen</w:t>
            </w:r>
            <w:r w:rsidRPr="00B33DBC">
              <w:rPr>
                <w:rFonts w:asciiTheme="minorHAnsi" w:hAnsiTheme="minorHAnsi"/>
                <w:b/>
              </w:rPr>
              <w:t xml:space="preserve">                          </w:t>
            </w:r>
            <w:r w:rsidRPr="00FA1AA5">
              <w:rPr>
                <w:rFonts w:ascii="Symbol" w:hAnsi="Symbol" w:eastAsia="Symbol" w:cs="Symbol" w:asciiTheme="minorHAnsi" w:hAnsiTheme="minorHAnsi"/>
                <w:b/>
              </w:rPr>
              <w:t>□</w:t>
            </w:r>
            <w:r w:rsidRPr="00B33DBC">
              <w:rPr>
                <w:rFonts w:asciiTheme="minorHAnsi" w:hAnsiTheme="minorHAnsi"/>
                <w:b/>
              </w:rPr>
              <w:t xml:space="preserve">  Yes                 </w:t>
            </w:r>
            <w:r w:rsidRPr="00575BA4">
              <w:rPr>
                <w:rFonts w:asciiTheme="minorHAnsi" w:hAnsiTheme="minorHAnsi"/>
                <w:b/>
                <w:bCs/>
              </w:rPr>
              <w:t xml:space="preserve"> </w:t>
            </w:r>
            <w:r w:rsidRPr="00575BA4">
              <w:rPr>
                <w:rFonts w:ascii="Symbol" w:hAnsi="Symbol" w:eastAsia="Symbol" w:cs="Symbol" w:asciiTheme="minorHAnsi" w:hAnsiTheme="minorHAnsi"/>
                <w:b/>
                <w:bCs/>
              </w:rPr>
              <w:t>□</w:t>
            </w:r>
            <w:r w:rsidRPr="00B33DBC">
              <w:rPr>
                <w:rFonts w:asciiTheme="minorHAnsi" w:hAnsiTheme="minorHAnsi"/>
                <w:b/>
              </w:rPr>
              <w:t xml:space="preserve"> No</w:t>
            </w:r>
            <w:r w:rsidRPr="00BC67AE">
              <w:rPr>
                <w:rFonts w:asciiTheme="minorHAnsi" w:hAnsiTheme="minorHAnsi"/>
                <w:b/>
              </w:rPr>
              <w:t xml:space="preserve">        </w:t>
            </w:r>
          </w:p>
        </w:tc>
      </w:tr>
      <w:tr w:rsidR="00956FAD" w:rsidTr="00B85299" w14:paraId="7B4D4686" w14:textId="77777777">
        <w:trPr>
          <w:trHeight w:val="404"/>
        </w:trPr>
        <w:tc>
          <w:tcPr>
            <w:tcW w:w="907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auto"/>
          </w:tcPr>
          <w:p w:rsidRPr="00956FAD" w:rsidR="00956FAD" w:rsidP="00974C10" w:rsidRDefault="00956FAD" w14:paraId="0FD1B65A" w14:textId="40D49176">
            <w:pPr>
              <w:tabs>
                <w:tab w:val="left" w:pos="13140"/>
                <w:tab w:val="left" w:pos="14130"/>
                <w:tab w:val="left" w:pos="14427"/>
                <w:tab w:val="left" w:pos="14877"/>
              </w:tabs>
              <w:spacing w:after="60" w:line="240" w:lineRule="auto"/>
              <w:ind w:right="-10"/>
              <w:jc w:val="both"/>
              <w:rPr>
                <w:i/>
                <w:iCs/>
                <w:highlight w:val="lightGray"/>
              </w:rPr>
            </w:pPr>
          </w:p>
        </w:tc>
      </w:tr>
    </w:tbl>
    <w:p w:rsidRPr="008F6317" w:rsidR="00651377" w:rsidRDefault="00651377" w14:paraId="11342721" w14:textId="77777777">
      <w:pPr>
        <w:widowControl w:val="0"/>
        <w:spacing w:after="0" w:line="240" w:lineRule="auto"/>
        <w:jc w:val="center"/>
        <w:rPr>
          <w:b/>
        </w:rPr>
      </w:pPr>
    </w:p>
    <w:p w:rsidR="004D2176" w:rsidP="004D2176" w:rsidRDefault="004D2176" w14:paraId="243018D2" w14:textId="77777777">
      <w:pPr>
        <w:widowControl w:val="0"/>
        <w:spacing w:after="0" w:line="240" w:lineRule="auto"/>
        <w:ind w:left="720"/>
        <w:rPr>
          <w:sz w:val="6"/>
          <w:szCs w:val="6"/>
        </w:rPr>
      </w:pPr>
    </w:p>
    <w:tbl>
      <w:tblPr>
        <w:tblStyle w:val="6"/>
        <w:tblW w:w="9073" w:type="dxa"/>
        <w:tblInd w:w="25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Look w:val="0400" w:firstRow="0" w:lastRow="0" w:firstColumn="0" w:lastColumn="0" w:noHBand="0" w:noVBand="1"/>
      </w:tblPr>
      <w:tblGrid>
        <w:gridCol w:w="9073"/>
      </w:tblGrid>
      <w:tr w:rsidR="004D2176" w:rsidTr="00F72EC9" w14:paraId="60F22FBF" w14:textId="77777777">
        <w:trPr>
          <w:trHeight w:val="575"/>
        </w:trPr>
        <w:tc>
          <w:tcPr>
            <w:tcW w:w="9073" w:type="dxa"/>
            <w:shd w:val="clear" w:color="auto" w:fill="DBE5F1" w:themeFill="accent1" w:themeFillTint="33"/>
            <w:vAlign w:val="center"/>
          </w:tcPr>
          <w:p w:rsidR="004D2176" w:rsidP="00220DCA" w:rsidRDefault="008D353D" w14:paraId="64350448" w14:textId="79FB54D6">
            <w:pPr>
              <w:pStyle w:val="ListParagraph"/>
              <w:widowControl w:val="0"/>
              <w:numPr>
                <w:ilvl w:val="0"/>
                <w:numId w:val="2"/>
              </w:numPr>
              <w:spacing w:after="0" w:line="240" w:lineRule="auto"/>
              <w:rPr>
                <w:i/>
                <w:iCs/>
                <w:sz w:val="22"/>
                <w:szCs w:val="22"/>
              </w:rPr>
            </w:pPr>
            <w:r>
              <w:rPr>
                <w:b/>
                <w:bCs/>
              </w:rPr>
              <w:t xml:space="preserve">RISK MANAGEMENT - </w:t>
            </w:r>
            <w:r w:rsidR="0087038F">
              <w:rPr>
                <w:b/>
                <w:bCs/>
              </w:rPr>
              <w:t xml:space="preserve">SUMMARY OF MAIN </w:t>
            </w:r>
            <w:r w:rsidRPr="46EB2C65" w:rsidR="4D2DEB21">
              <w:rPr>
                <w:b/>
                <w:bCs/>
              </w:rPr>
              <w:t xml:space="preserve">RISKS </w:t>
            </w:r>
            <w:r w:rsidR="0087038F">
              <w:rPr>
                <w:b/>
                <w:bCs/>
              </w:rPr>
              <w:t xml:space="preserve">IDENTIFIED DURING THE MONITORING OF THE RISK LOG </w:t>
            </w:r>
            <w:r w:rsidR="00EE3807">
              <w:rPr>
                <w:b/>
                <w:bCs/>
              </w:rPr>
              <w:t>AND ACTIONS TAKEN</w:t>
            </w:r>
            <w:r w:rsidR="001E2EB5">
              <w:rPr>
                <w:b/>
                <w:bCs/>
              </w:rPr>
              <w:t xml:space="preserve"> </w:t>
            </w:r>
          </w:p>
        </w:tc>
      </w:tr>
      <w:tr w:rsidR="004D2176" w:rsidTr="00B85299" w14:paraId="6B23811C" w14:textId="77777777">
        <w:trPr>
          <w:trHeight w:val="314"/>
        </w:trPr>
        <w:tc>
          <w:tcPr>
            <w:tcW w:w="9073" w:type="dxa"/>
            <w:shd w:val="clear" w:color="auto" w:fill="auto"/>
          </w:tcPr>
          <w:p w:rsidRPr="000F0D80" w:rsidR="00585C95" w:rsidP="00B85299" w:rsidRDefault="000C7899" w14:paraId="1C0E496C" w14:textId="32C1688C">
            <w:pPr>
              <w:jc w:val="both"/>
              <w:rPr>
                <w:color w:val="17365D"/>
                <w:sz w:val="22"/>
                <w:szCs w:val="22"/>
              </w:rPr>
            </w:pPr>
            <w:r>
              <w:rPr>
                <w:color w:val="17365D"/>
                <w:sz w:val="22"/>
                <w:szCs w:val="22"/>
              </w:rPr>
              <w:t xml:space="preserve"> </w:t>
            </w:r>
          </w:p>
        </w:tc>
      </w:tr>
    </w:tbl>
    <w:p w:rsidR="0087038F" w:rsidP="0087038F" w:rsidRDefault="0087038F" w14:paraId="67F97268" w14:textId="5851D2A0">
      <w:pPr>
        <w:spacing w:after="0" w:line="240" w:lineRule="auto"/>
        <w:jc w:val="both"/>
        <w:rPr>
          <w:i/>
        </w:rPr>
      </w:pPr>
    </w:p>
    <w:p w:rsidR="003A2B32" w:rsidP="0087038F" w:rsidRDefault="003A2B32" w14:paraId="560A369D" w14:textId="60DE13DA">
      <w:pPr>
        <w:spacing w:after="0" w:line="240" w:lineRule="auto"/>
        <w:jc w:val="both"/>
        <w:rPr>
          <w:i/>
        </w:rPr>
      </w:pPr>
    </w:p>
    <w:p w:rsidR="003A2B32" w:rsidP="0087038F" w:rsidRDefault="003A2B32" w14:paraId="42AC84D6" w14:textId="6F70DC22">
      <w:pPr>
        <w:spacing w:after="0" w:line="240" w:lineRule="auto"/>
        <w:jc w:val="both"/>
        <w:rPr>
          <w:i/>
        </w:rPr>
      </w:pPr>
    </w:p>
    <w:p w:rsidR="003A2B32" w:rsidP="0087038F" w:rsidRDefault="003A2B32" w14:paraId="57B9EEC0" w14:textId="77777777">
      <w:pPr>
        <w:spacing w:after="0" w:line="240" w:lineRule="auto"/>
        <w:jc w:val="both"/>
        <w:rPr>
          <w:i/>
        </w:rPr>
      </w:pPr>
    </w:p>
    <w:p w:rsidRPr="00CD5F75" w:rsidR="00CD5F75" w:rsidP="00CD5F75" w:rsidRDefault="00CD5F75" w14:paraId="23B78A0F" w14:textId="646F5F2E">
      <w:pPr>
        <w:sectPr w:rsidRPr="00CD5F75" w:rsidR="00CD5F75" w:rsidSect="00C224A3">
          <w:pgSz w:w="11907" w:h="16840" w:orient="portrait"/>
          <w:pgMar w:top="1134" w:right="927" w:bottom="851" w:left="1440" w:header="720" w:footer="720" w:gutter="0"/>
          <w:cols w:equalWidth="0" w:space="720">
            <w:col w:w="9360"/>
          </w:cols>
        </w:sectPr>
      </w:pPr>
    </w:p>
    <w:p w:rsidR="00575BA4" w:rsidP="00575BA4" w:rsidRDefault="00575BA4" w14:paraId="4334B10E" w14:textId="2CEE2DA3">
      <w:pPr>
        <w:rPr>
          <w:b/>
          <w:bCs/>
        </w:rPr>
      </w:pPr>
      <w:bookmarkStart w:name="gjdgxs" w:colFirst="0" w:colLast="0" w:id="1"/>
      <w:bookmarkEnd w:id="1"/>
      <w:proofErr w:type="gramStart"/>
      <w:r>
        <w:rPr>
          <w:b/>
          <w:bCs/>
        </w:rPr>
        <w:t xml:space="preserve">C.1 </w:t>
      </w:r>
      <w:r w:rsidRPr="46EB2C65">
        <w:rPr>
          <w:b/>
          <w:bCs/>
        </w:rPr>
        <w:t xml:space="preserve"> CHALLENGES</w:t>
      </w:r>
      <w:proofErr w:type="gramEnd"/>
      <w:r w:rsidRPr="46EB2C65">
        <w:rPr>
          <w:b/>
          <w:bCs/>
        </w:rPr>
        <w:t xml:space="preserve"> AND </w:t>
      </w:r>
      <w:r>
        <w:rPr>
          <w:b/>
          <w:bCs/>
        </w:rPr>
        <w:t>CORRECTIVE ACTIONS</w:t>
      </w:r>
    </w:p>
    <w:tbl>
      <w:tblPr>
        <w:tblStyle w:val="TableGridLight"/>
        <w:tblW w:w="9985" w:type="dxa"/>
        <w:tblLook w:val="04A0" w:firstRow="1" w:lastRow="0" w:firstColumn="1" w:lastColumn="0" w:noHBand="0" w:noVBand="1"/>
      </w:tblPr>
      <w:tblGrid>
        <w:gridCol w:w="2666"/>
        <w:gridCol w:w="7319"/>
      </w:tblGrid>
      <w:tr w:rsidRPr="00273BF9" w:rsidR="00575BA4" w:rsidTr="007D5A18" w14:paraId="12BEB242" w14:textId="77777777">
        <w:trPr>
          <w:trHeight w:val="276"/>
        </w:trPr>
        <w:tc>
          <w:tcPr>
            <w:tcW w:w="9985" w:type="dxa"/>
            <w:gridSpan w:val="2"/>
          </w:tcPr>
          <w:p w:rsidRPr="00273BF9" w:rsidR="00575BA4" w:rsidP="007D5A18" w:rsidRDefault="00575BA4" w14:paraId="14080544" w14:textId="77777777">
            <w:pPr>
              <w:rPr>
                <w:rFonts w:cstheme="minorHAnsi"/>
              </w:rPr>
            </w:pPr>
            <w:bookmarkStart w:name="_Hlk171940309" w:id="2"/>
            <w:r w:rsidRPr="00273BF9">
              <w:rPr>
                <w:rFonts w:cstheme="minorHAnsi"/>
                <w:b/>
              </w:rPr>
              <w:t>Implementation Challenges and Lessons Learned</w:t>
            </w:r>
          </w:p>
        </w:tc>
      </w:tr>
      <w:tr w:rsidRPr="00273BF9" w:rsidR="00575BA4" w:rsidTr="007D5A18" w14:paraId="1FEBA242" w14:textId="77777777">
        <w:trPr>
          <w:trHeight w:val="700"/>
        </w:trPr>
        <w:tc>
          <w:tcPr>
            <w:tcW w:w="9985" w:type="dxa"/>
            <w:gridSpan w:val="2"/>
          </w:tcPr>
          <w:p w:rsidRPr="00273BF9" w:rsidR="00575BA4" w:rsidP="007D5A18" w:rsidRDefault="00575BA4" w14:paraId="38C95C6D" w14:textId="77CB4816">
            <w:pPr>
              <w:rPr>
                <w:rFonts w:cstheme="minorHAnsi"/>
              </w:rPr>
            </w:pPr>
            <w:r w:rsidRPr="00273BF9">
              <w:rPr>
                <w:rFonts w:cstheme="minorHAnsi"/>
                <w:i/>
                <w:noProof/>
                <w:sz w:val="18"/>
              </w:rPr>
              <w:t>Describe</w:t>
            </w:r>
            <w:r w:rsidRPr="00273BF9">
              <w:rPr>
                <w:rFonts w:cstheme="minorHAnsi"/>
                <w:i/>
                <w:sz w:val="18"/>
              </w:rPr>
              <w:t xml:space="preserve"> implementation challenges faced during the last reporting period, including measures adopted and lessons learned.</w:t>
            </w:r>
            <w:r w:rsidRPr="00273BF9">
              <w:rPr>
                <w:rFonts w:cstheme="minorHAnsi"/>
                <w:i/>
              </w:rPr>
              <w:t xml:space="preserve"> </w:t>
            </w:r>
            <w:r w:rsidRPr="00273BF9">
              <w:rPr>
                <w:rFonts w:cstheme="minorHAnsi"/>
                <w:i/>
                <w:sz w:val="18"/>
              </w:rPr>
              <w:t xml:space="preserve">If any issues have arisen in </w:t>
            </w:r>
            <w:r>
              <w:rPr>
                <w:rFonts w:cstheme="minorHAnsi"/>
                <w:i/>
                <w:sz w:val="18"/>
              </w:rPr>
              <w:t xml:space="preserve">the last </w:t>
            </w:r>
            <w:r w:rsidRPr="00273BF9">
              <w:rPr>
                <w:rFonts w:cstheme="minorHAnsi"/>
                <w:i/>
                <w:sz w:val="18"/>
              </w:rPr>
              <w:t>(</w:t>
            </w:r>
            <w:r>
              <w:rPr>
                <w:rFonts w:cstheme="minorHAnsi"/>
                <w:i/>
                <w:sz w:val="18"/>
              </w:rPr>
              <w:t>6</w:t>
            </w:r>
            <w:r w:rsidRPr="00273BF9">
              <w:rPr>
                <w:rFonts w:cstheme="minorHAnsi"/>
                <w:i/>
                <w:sz w:val="18"/>
              </w:rPr>
              <w:t xml:space="preserve">) months of implementation that may result in a change to the scope and/or timing of the project, please provide a description of those items and how they have impacted the implementation period and final targets.  </w:t>
            </w:r>
          </w:p>
        </w:tc>
      </w:tr>
      <w:tr w:rsidRPr="00273BF9" w:rsidR="00575BA4" w:rsidTr="007D5A18" w14:paraId="03D0D578" w14:textId="77777777">
        <w:trPr>
          <w:trHeight w:val="276"/>
        </w:trPr>
        <w:tc>
          <w:tcPr>
            <w:tcW w:w="2666" w:type="dxa"/>
          </w:tcPr>
          <w:p w:rsidR="00575BA4" w:rsidP="007D5A18" w:rsidRDefault="00575BA4" w14:paraId="69F556C1" w14:textId="77777777">
            <w:pPr>
              <w:widowControl w:val="0"/>
              <w:rPr>
                <w:rFonts w:cstheme="minorHAnsi"/>
                <w:b/>
                <w:i/>
                <w:sz w:val="18"/>
              </w:rPr>
            </w:pPr>
            <w:r w:rsidRPr="00273BF9">
              <w:rPr>
                <w:rFonts w:cstheme="minorHAnsi"/>
                <w:b/>
                <w:i/>
                <w:sz w:val="18"/>
              </w:rPr>
              <w:t>Challenge Encountered</w:t>
            </w:r>
            <w:r>
              <w:rPr>
                <w:rFonts w:cstheme="minorHAnsi"/>
                <w:b/>
                <w:i/>
                <w:sz w:val="18"/>
              </w:rPr>
              <w:t xml:space="preserve"> </w:t>
            </w:r>
          </w:p>
          <w:p w:rsidRPr="00711A1C" w:rsidR="00575BA4" w:rsidP="00575BA4" w:rsidRDefault="00575BA4" w14:paraId="695C49B7" w14:textId="77777777">
            <w:pPr>
              <w:widowControl w:val="0"/>
              <w:rPr>
                <w:rFonts w:cstheme="minorHAnsi"/>
                <w:b/>
                <w:bCs/>
                <w:i/>
                <w:sz w:val="18"/>
              </w:rPr>
            </w:pPr>
            <w:r w:rsidRPr="00711A1C">
              <w:rPr>
                <w:rFonts w:cstheme="minorHAnsi"/>
                <w:b/>
                <w:bCs/>
                <w:i/>
                <w:sz w:val="18"/>
              </w:rPr>
              <w:t>Output 1.1.1:  400 public buildings and 7,850 households will be fitted with the roof top water harvesting structures)</w:t>
            </w:r>
          </w:p>
          <w:p w:rsidRPr="00273BF9" w:rsidR="00575BA4" w:rsidP="007D5A18" w:rsidRDefault="00575BA4" w14:paraId="2DBC7D98" w14:textId="4AFC5766">
            <w:pPr>
              <w:widowControl w:val="0"/>
              <w:rPr>
                <w:rFonts w:cstheme="minorHAnsi"/>
                <w:b/>
                <w:i/>
                <w:sz w:val="18"/>
              </w:rPr>
            </w:pPr>
          </w:p>
        </w:tc>
        <w:tc>
          <w:tcPr>
            <w:tcW w:w="7319" w:type="dxa"/>
          </w:tcPr>
          <w:p w:rsidRPr="00A51256" w:rsidR="00D17E74" w:rsidP="00220DCA" w:rsidRDefault="00D17E74" w14:paraId="3A9B25A4" w14:textId="1B9EC5F8">
            <w:pPr>
              <w:pStyle w:val="ListParagraph"/>
              <w:numPr>
                <w:ilvl w:val="0"/>
                <w:numId w:val="10"/>
              </w:numPr>
              <w:rPr>
                <w:rFonts w:cstheme="minorHAnsi"/>
                <w:b/>
                <w:bCs/>
                <w:i/>
                <w:color w:val="1F497D" w:themeColor="text2"/>
                <w:sz w:val="18"/>
              </w:rPr>
            </w:pPr>
            <w:r w:rsidRPr="00A51256">
              <w:rPr>
                <w:rFonts w:cstheme="minorHAnsi"/>
                <w:b/>
                <w:bCs/>
                <w:i/>
                <w:color w:val="1F497D" w:themeColor="text2"/>
                <w:sz w:val="18"/>
              </w:rPr>
              <w:t>Technical Challenges</w:t>
            </w:r>
          </w:p>
          <w:p w:rsidRPr="00342DB3" w:rsidR="00575BA4" w:rsidP="00D17E74" w:rsidRDefault="00D17E74" w14:paraId="128FA441" w14:textId="7D68999F">
            <w:pPr>
              <w:rPr>
                <w:rFonts w:cstheme="minorHAnsi"/>
                <w:iCs/>
                <w:color w:val="1F497D" w:themeColor="text2"/>
                <w:sz w:val="18"/>
              </w:rPr>
            </w:pPr>
            <w:r w:rsidRPr="00A51256">
              <w:rPr>
                <w:rFonts w:cstheme="minorHAnsi"/>
                <w:iCs/>
                <w:color w:val="1F497D" w:themeColor="text2"/>
                <w:sz w:val="18"/>
              </w:rPr>
              <w:t xml:space="preserve">Variations in soil composition and stability across governorates especially in </w:t>
            </w:r>
            <w:proofErr w:type="spellStart"/>
            <w:r w:rsidRPr="00A51256">
              <w:rPr>
                <w:rFonts w:cstheme="minorHAnsi"/>
                <w:iCs/>
                <w:color w:val="1F497D" w:themeColor="text2"/>
                <w:sz w:val="18"/>
              </w:rPr>
              <w:t>Tafilah</w:t>
            </w:r>
            <w:proofErr w:type="spellEnd"/>
            <w:r w:rsidRPr="00A51256">
              <w:rPr>
                <w:rFonts w:cstheme="minorHAnsi"/>
                <w:iCs/>
                <w:color w:val="1F497D" w:themeColor="text2"/>
                <w:sz w:val="18"/>
              </w:rPr>
              <w:t>, required additional geotechnical investigations and site-specific engineering designs to ensure tank stability and avoid leakage or collapse</w:t>
            </w:r>
            <w:r w:rsidRPr="00A51256" w:rsidR="007335FF">
              <w:rPr>
                <w:rFonts w:cstheme="minorHAnsi"/>
                <w:iCs/>
                <w:color w:val="1F497D" w:themeColor="text2"/>
                <w:sz w:val="18"/>
              </w:rPr>
              <w:t xml:space="preserve"> which led to delays in the </w:t>
            </w:r>
            <w:r w:rsidRPr="00A51256" w:rsidR="00C366BE">
              <w:rPr>
                <w:rFonts w:cstheme="minorHAnsi"/>
                <w:iCs/>
                <w:color w:val="1F497D" w:themeColor="text2"/>
                <w:sz w:val="18"/>
              </w:rPr>
              <w:t xml:space="preserve">overall </w:t>
            </w:r>
            <w:r w:rsidRPr="00342DB3" w:rsidR="00C366BE">
              <w:rPr>
                <w:rFonts w:cstheme="minorHAnsi"/>
                <w:iCs/>
                <w:color w:val="1F497D" w:themeColor="text2"/>
                <w:sz w:val="18"/>
              </w:rPr>
              <w:t>progress</w:t>
            </w:r>
            <w:r w:rsidRPr="00342DB3" w:rsidR="009E3859">
              <w:rPr>
                <w:rFonts w:cstheme="minorHAnsi"/>
                <w:iCs/>
                <w:color w:val="1F497D" w:themeColor="text2"/>
                <w:sz w:val="18"/>
              </w:rPr>
              <w:t>.</w:t>
            </w:r>
          </w:p>
          <w:p w:rsidRPr="00342DB3" w:rsidR="00C44672" w:rsidP="00D17E74" w:rsidRDefault="00C44672" w14:paraId="40972383" w14:textId="77777777">
            <w:pPr>
              <w:rPr>
                <w:rFonts w:cstheme="minorHAnsi"/>
                <w:b/>
                <w:bCs/>
                <w:i/>
                <w:color w:val="1F497D" w:themeColor="text2"/>
                <w:sz w:val="18"/>
              </w:rPr>
            </w:pPr>
          </w:p>
          <w:p w:rsidRPr="00342DB3" w:rsidR="00CF4CDF" w:rsidP="00220DCA" w:rsidRDefault="00CF4CDF" w14:paraId="73D80F56" w14:textId="3EC99958">
            <w:pPr>
              <w:pStyle w:val="ListParagraph"/>
              <w:numPr>
                <w:ilvl w:val="0"/>
                <w:numId w:val="10"/>
              </w:numPr>
              <w:rPr>
                <w:rFonts w:cstheme="minorHAnsi"/>
                <w:b/>
                <w:bCs/>
                <w:i/>
                <w:color w:val="1F497D" w:themeColor="text2"/>
                <w:sz w:val="18"/>
              </w:rPr>
            </w:pPr>
            <w:r w:rsidRPr="00342DB3">
              <w:rPr>
                <w:rFonts w:cstheme="minorHAnsi"/>
                <w:b/>
                <w:bCs/>
                <w:i/>
                <w:color w:val="1F497D" w:themeColor="text2"/>
                <w:sz w:val="18"/>
              </w:rPr>
              <w:t>Community Engagement and Social Aspects</w:t>
            </w:r>
          </w:p>
          <w:p w:rsidRPr="00342DB3" w:rsidR="00C44672" w:rsidP="00220DCA" w:rsidRDefault="00CF4CDF" w14:paraId="341187FF" w14:textId="77777777">
            <w:pPr>
              <w:pStyle w:val="ListParagraph"/>
              <w:numPr>
                <w:ilvl w:val="0"/>
                <w:numId w:val="11"/>
              </w:numPr>
              <w:rPr>
                <w:rFonts w:cstheme="minorHAnsi"/>
                <w:iCs/>
                <w:color w:val="1F497D" w:themeColor="text2"/>
                <w:sz w:val="18"/>
              </w:rPr>
            </w:pPr>
            <w:r w:rsidRPr="00342DB3">
              <w:rPr>
                <w:rFonts w:cstheme="minorHAnsi"/>
                <w:iCs/>
                <w:color w:val="1F497D" w:themeColor="text2"/>
                <w:sz w:val="18"/>
              </w:rPr>
              <w:t xml:space="preserve">Some beneficiary households lacked proper rooftop </w:t>
            </w:r>
            <w:r w:rsidRPr="00342DB3" w:rsidR="0009690C">
              <w:rPr>
                <w:rFonts w:cstheme="minorHAnsi"/>
                <w:iCs/>
                <w:color w:val="1F497D" w:themeColor="text2"/>
                <w:sz w:val="18"/>
              </w:rPr>
              <w:t xml:space="preserve">or </w:t>
            </w:r>
            <w:r w:rsidRPr="00342DB3">
              <w:rPr>
                <w:rFonts w:cstheme="minorHAnsi"/>
                <w:iCs/>
                <w:color w:val="1F497D" w:themeColor="text2"/>
                <w:sz w:val="18"/>
              </w:rPr>
              <w:t xml:space="preserve">a suitable </w:t>
            </w:r>
            <w:r w:rsidRPr="00342DB3" w:rsidR="0009690C">
              <w:rPr>
                <w:rFonts w:cstheme="minorHAnsi"/>
                <w:iCs/>
                <w:color w:val="1F497D" w:themeColor="text2"/>
                <w:sz w:val="18"/>
              </w:rPr>
              <w:t xml:space="preserve">soil </w:t>
            </w:r>
            <w:r w:rsidRPr="00342DB3">
              <w:rPr>
                <w:rFonts w:cstheme="minorHAnsi"/>
                <w:iCs/>
                <w:color w:val="1F497D" w:themeColor="text2"/>
                <w:sz w:val="18"/>
              </w:rPr>
              <w:t xml:space="preserve">for </w:t>
            </w:r>
            <w:r w:rsidRPr="00342DB3" w:rsidR="0009690C">
              <w:rPr>
                <w:rFonts w:cstheme="minorHAnsi"/>
                <w:iCs/>
                <w:color w:val="1F497D" w:themeColor="text2"/>
                <w:sz w:val="18"/>
              </w:rPr>
              <w:t>pear tank</w:t>
            </w:r>
            <w:r w:rsidRPr="00342DB3">
              <w:rPr>
                <w:rFonts w:cstheme="minorHAnsi"/>
                <w:iCs/>
                <w:color w:val="1F497D" w:themeColor="text2"/>
                <w:sz w:val="18"/>
              </w:rPr>
              <w:t xml:space="preserve"> </w:t>
            </w:r>
            <w:r w:rsidRPr="00342DB3" w:rsidR="0009690C">
              <w:rPr>
                <w:rFonts w:cstheme="minorHAnsi"/>
                <w:iCs/>
                <w:color w:val="1F497D" w:themeColor="text2"/>
                <w:sz w:val="18"/>
              </w:rPr>
              <w:t>construction</w:t>
            </w:r>
            <w:r w:rsidRPr="00342DB3">
              <w:rPr>
                <w:rFonts w:cstheme="minorHAnsi"/>
                <w:iCs/>
                <w:color w:val="1F497D" w:themeColor="text2"/>
                <w:sz w:val="18"/>
              </w:rPr>
              <w:t>, leading to replacement or revalidation of sites</w:t>
            </w:r>
            <w:r w:rsidRPr="00342DB3" w:rsidR="004C6330">
              <w:rPr>
                <w:rFonts w:cstheme="minorHAnsi"/>
                <w:iCs/>
                <w:color w:val="1F497D" w:themeColor="text2"/>
                <w:sz w:val="18"/>
              </w:rPr>
              <w:t xml:space="preserve"> which cause some delays in implementation.</w:t>
            </w:r>
          </w:p>
          <w:p w:rsidRPr="00342DB3" w:rsidR="004C6330" w:rsidP="00220DCA" w:rsidRDefault="00912B6D" w14:paraId="4FCC7040" w14:textId="77777777">
            <w:pPr>
              <w:pStyle w:val="ListParagraph"/>
              <w:numPr>
                <w:ilvl w:val="0"/>
                <w:numId w:val="11"/>
              </w:numPr>
              <w:rPr>
                <w:rFonts w:cstheme="minorHAnsi"/>
                <w:iCs/>
                <w:color w:val="1F497D" w:themeColor="text2"/>
                <w:sz w:val="18"/>
              </w:rPr>
            </w:pPr>
            <w:r w:rsidRPr="00342DB3">
              <w:rPr>
                <w:rFonts w:cstheme="minorHAnsi"/>
                <w:iCs/>
                <w:color w:val="1F497D" w:themeColor="text2"/>
                <w:sz w:val="18"/>
              </w:rPr>
              <w:t>Rejection from several eligible beneficiaries to construct the pear-shaped tanks, as they expressed preference for concrete tanks instead.</w:t>
            </w:r>
          </w:p>
          <w:p w:rsidRPr="00342DB3" w:rsidR="00174CC0" w:rsidP="00174CC0" w:rsidRDefault="00174CC0" w14:paraId="259D3D4A" w14:textId="77777777">
            <w:pPr>
              <w:ind w:left="360"/>
              <w:rPr>
                <w:rFonts w:cstheme="minorHAnsi"/>
                <w:iCs/>
                <w:color w:val="1F497D" w:themeColor="text2"/>
                <w:sz w:val="18"/>
              </w:rPr>
            </w:pPr>
          </w:p>
          <w:p w:rsidRPr="00342DB3" w:rsidR="00EA4C22" w:rsidP="00220DCA" w:rsidRDefault="00A51256" w14:paraId="422C86B5" w14:textId="379912D8">
            <w:pPr>
              <w:pStyle w:val="ListParagraph"/>
              <w:numPr>
                <w:ilvl w:val="0"/>
                <w:numId w:val="10"/>
              </w:numPr>
              <w:rPr>
                <w:rFonts w:cstheme="minorHAnsi"/>
                <w:b/>
                <w:bCs/>
                <w:i/>
                <w:color w:val="1F497D" w:themeColor="text2"/>
                <w:sz w:val="18"/>
              </w:rPr>
            </w:pPr>
            <w:r w:rsidRPr="00342DB3">
              <w:rPr>
                <w:rFonts w:cstheme="minorHAnsi"/>
                <w:b/>
                <w:bCs/>
                <w:i/>
                <w:color w:val="1F497D" w:themeColor="text2"/>
                <w:sz w:val="18"/>
              </w:rPr>
              <w:t>Communication with the donor about the project status</w:t>
            </w:r>
            <w:r w:rsidRPr="00342DB3" w:rsidR="00EA4C22">
              <w:rPr>
                <w:rFonts w:cstheme="minorHAnsi"/>
                <w:b/>
                <w:bCs/>
                <w:i/>
                <w:color w:val="1F497D" w:themeColor="text2"/>
                <w:sz w:val="18"/>
              </w:rPr>
              <w:t xml:space="preserve"> </w:t>
            </w:r>
          </w:p>
          <w:p w:rsidRPr="00174CC0" w:rsidR="00174CC0" w:rsidP="00174CC0" w:rsidRDefault="00342DB3" w14:paraId="79B0844F" w14:textId="57524406">
            <w:pPr>
              <w:rPr>
                <w:rFonts w:cstheme="minorHAnsi"/>
                <w:iCs/>
                <w:sz w:val="18"/>
              </w:rPr>
            </w:pPr>
            <w:r w:rsidRPr="00342DB3">
              <w:rPr>
                <w:rFonts w:cstheme="minorHAnsi"/>
                <w:iCs/>
                <w:color w:val="1F497D" w:themeColor="text2"/>
                <w:sz w:val="18"/>
              </w:rPr>
              <w:t>Delays in receiving formal feedback and clarification on the suspension have significantly impacted the overall project timeline and created challenges for long-term planning, implementation scheduling, and procurement preparation.</w:t>
            </w:r>
          </w:p>
        </w:tc>
      </w:tr>
      <w:tr w:rsidRPr="00273BF9" w:rsidR="00575BA4" w:rsidTr="007D5A18" w14:paraId="6932D6D9" w14:textId="77777777">
        <w:trPr>
          <w:trHeight w:val="227"/>
        </w:trPr>
        <w:tc>
          <w:tcPr>
            <w:tcW w:w="2666" w:type="dxa"/>
          </w:tcPr>
          <w:p w:rsidRPr="00273BF9" w:rsidR="00575BA4" w:rsidP="007D5A18" w:rsidRDefault="00575BA4" w14:paraId="7D9A1F5A" w14:textId="77777777">
            <w:pPr>
              <w:widowControl w:val="0"/>
              <w:rPr>
                <w:rFonts w:cstheme="minorHAnsi"/>
                <w:b/>
                <w:i/>
                <w:sz w:val="18"/>
              </w:rPr>
            </w:pPr>
            <w:r w:rsidRPr="00273BF9">
              <w:rPr>
                <w:rFonts w:cstheme="minorHAnsi"/>
                <w:b/>
                <w:i/>
                <w:sz w:val="18"/>
              </w:rPr>
              <w:t>Type</w:t>
            </w:r>
            <w:r w:rsidRPr="00273BF9">
              <w:rPr>
                <w:rFonts w:cstheme="minorHAnsi"/>
                <w:b/>
                <w:i/>
                <w:sz w:val="18"/>
                <w:vertAlign w:val="superscript"/>
              </w:rPr>
              <w:t>18</w:t>
            </w:r>
          </w:p>
        </w:tc>
        <w:tc>
          <w:tcPr>
            <w:tcW w:w="7319" w:type="dxa"/>
          </w:tcPr>
          <w:p w:rsidRPr="00273BF9" w:rsidR="00575BA4" w:rsidP="007D5A18" w:rsidRDefault="00A874D1" w14:paraId="1CB1B9D5" w14:textId="3BA6BCBD">
            <w:pPr>
              <w:rPr>
                <w:rFonts w:cstheme="minorHAnsi"/>
              </w:rPr>
            </w:pPr>
            <w:sdt>
              <w:sdtPr>
                <w:rPr>
                  <w:rFonts w:cstheme="minorHAnsi"/>
                  <w:i/>
                  <w:sz w:val="14"/>
                  <w:szCs w:val="16"/>
                </w:rPr>
                <w:alias w:val="Type"/>
                <w:tag w:val="Type"/>
                <w:id w:val="1574692935"/>
                <w:placeholder>
                  <w:docPart w:val="CCA540F4ED7F4EEB8ED540FA7D9A60A2"/>
                </w:placeholder>
                <w:dropDownList>
                  <w:listItem w:value="Choose an item."/>
                  <w:listItem w:displayText="Implementation" w:value="Implementation"/>
                  <w:listItem w:displayText="Legal" w:value="Legal"/>
                  <w:listItem w:displayText="Financial" w:value="Financial"/>
                  <w:listItem w:displayText="Environmental/Social" w:value="Environmental/Social"/>
                  <w:listItem w:displayText="Political" w:value="Political"/>
                  <w:listItem w:displayText="Procurement" w:value="Procurement"/>
                  <w:listItem w:displayText="Other" w:value="Other"/>
                  <w:listItem w:displayText="AML/CFT" w:value="AML/CFT"/>
                  <w:listItem w:displayText="Sanctions" w:value="Sanctions"/>
                  <w:listItem w:displayText="Prohibited Practices" w:value="Prohibited Practices"/>
                </w:dropDownList>
              </w:sdtPr>
              <w:sdtEndPr/>
              <w:sdtContent>
                <w:r w:rsidR="00FE2FBC">
                  <w:rPr>
                    <w:rFonts w:cstheme="minorHAnsi"/>
                    <w:i/>
                    <w:sz w:val="14"/>
                    <w:szCs w:val="16"/>
                  </w:rPr>
                  <w:t>Other</w:t>
                </w:r>
              </w:sdtContent>
            </w:sdt>
          </w:p>
        </w:tc>
      </w:tr>
      <w:tr w:rsidRPr="00273BF9" w:rsidR="00575BA4" w:rsidTr="007D5A18" w14:paraId="7012083F" w14:textId="77777777">
        <w:trPr>
          <w:trHeight w:val="276"/>
        </w:trPr>
        <w:tc>
          <w:tcPr>
            <w:tcW w:w="2666" w:type="dxa"/>
          </w:tcPr>
          <w:p w:rsidRPr="00273BF9" w:rsidR="00575BA4" w:rsidP="007D5A18" w:rsidRDefault="00575BA4" w14:paraId="5E69450E" w14:textId="77777777">
            <w:pPr>
              <w:widowControl w:val="0"/>
              <w:rPr>
                <w:rFonts w:cstheme="minorHAnsi"/>
                <w:b/>
                <w:i/>
                <w:sz w:val="18"/>
              </w:rPr>
            </w:pPr>
            <w:r w:rsidRPr="00273BF9">
              <w:rPr>
                <w:rFonts w:cstheme="minorHAnsi"/>
                <w:b/>
                <w:i/>
                <w:sz w:val="18"/>
              </w:rPr>
              <w:t>Measures Adopted</w:t>
            </w:r>
          </w:p>
        </w:tc>
        <w:tc>
          <w:tcPr>
            <w:tcW w:w="7319" w:type="dxa"/>
          </w:tcPr>
          <w:p w:rsidRPr="00FE2FBC" w:rsidR="00575BA4" w:rsidP="00220DCA" w:rsidRDefault="00DE60A3" w14:paraId="6DB7FC69" w14:textId="77777777">
            <w:pPr>
              <w:pStyle w:val="ListParagraph"/>
              <w:numPr>
                <w:ilvl w:val="0"/>
                <w:numId w:val="5"/>
              </w:numPr>
              <w:rPr>
                <w:rFonts w:cstheme="minorHAnsi"/>
                <w:iCs/>
                <w:color w:val="1F497D" w:themeColor="text2"/>
                <w:sz w:val="18"/>
              </w:rPr>
            </w:pPr>
            <w:r w:rsidRPr="00FE2FBC">
              <w:rPr>
                <w:rFonts w:cstheme="minorHAnsi"/>
                <w:iCs/>
                <w:color w:val="1F497D" w:themeColor="text2"/>
                <w:sz w:val="18"/>
              </w:rPr>
              <w:t>Conducted comprehensive soil testing and geotechnical analysis for all construction sites prior to installation.</w:t>
            </w:r>
          </w:p>
          <w:p w:rsidRPr="00FE2FBC" w:rsidR="00FD16A4" w:rsidP="00220DCA" w:rsidRDefault="00FD16A4" w14:paraId="58D2374A" w14:textId="77777777">
            <w:pPr>
              <w:pStyle w:val="ListParagraph"/>
              <w:numPr>
                <w:ilvl w:val="0"/>
                <w:numId w:val="5"/>
              </w:numPr>
              <w:rPr>
                <w:rFonts w:cstheme="minorHAnsi"/>
                <w:iCs/>
                <w:color w:val="1F497D" w:themeColor="text2"/>
                <w:sz w:val="18"/>
              </w:rPr>
            </w:pPr>
            <w:r w:rsidRPr="00FE2FBC">
              <w:rPr>
                <w:rFonts w:cstheme="minorHAnsi"/>
                <w:iCs/>
                <w:color w:val="1F497D" w:themeColor="text2"/>
                <w:sz w:val="18"/>
              </w:rPr>
              <w:t>Conducted an awareness campaign to reach a wider group of beneficiaries and enhance their understanding of the importance and benefits of rooftop rainwater harvesting (RWH) units.</w:t>
            </w:r>
          </w:p>
          <w:p w:rsidRPr="007A0DDC" w:rsidR="00EA3EB3" w:rsidP="00220DCA" w:rsidRDefault="00EA3EB3" w14:paraId="7F1BFEFC" w14:textId="67C29EFE">
            <w:pPr>
              <w:pStyle w:val="ListParagraph"/>
              <w:numPr>
                <w:ilvl w:val="0"/>
                <w:numId w:val="5"/>
              </w:numPr>
              <w:rPr>
                <w:rFonts w:cstheme="minorHAnsi"/>
                <w:b/>
                <w:bCs/>
                <w:i/>
                <w:sz w:val="18"/>
              </w:rPr>
            </w:pPr>
            <w:r w:rsidRPr="00FE2FBC">
              <w:rPr>
                <w:rFonts w:cstheme="minorHAnsi"/>
                <w:iCs/>
                <w:color w:val="1F497D" w:themeColor="text2"/>
                <w:sz w:val="18"/>
              </w:rPr>
              <w:t>Exploring and assessing alternative, more affordable rainwater harvesting (RWH) options for beneficiaries who either rejected the pear-shaped tanks or whose sites were found unsuitable due to soil conditions.</w:t>
            </w:r>
          </w:p>
        </w:tc>
      </w:tr>
      <w:tr w:rsidRPr="00273BF9" w:rsidR="00575BA4" w:rsidTr="007D5A18" w14:paraId="53B87221" w14:textId="77777777">
        <w:trPr>
          <w:trHeight w:val="472"/>
        </w:trPr>
        <w:tc>
          <w:tcPr>
            <w:tcW w:w="2666" w:type="dxa"/>
          </w:tcPr>
          <w:p w:rsidRPr="00273BF9" w:rsidR="00575BA4" w:rsidP="007D5A18" w:rsidRDefault="00575BA4" w14:paraId="7ED35F14" w14:textId="77777777">
            <w:pPr>
              <w:widowControl w:val="0"/>
              <w:rPr>
                <w:rFonts w:cstheme="minorHAnsi"/>
                <w:b/>
                <w:i/>
                <w:sz w:val="18"/>
              </w:rPr>
            </w:pPr>
            <w:r w:rsidRPr="00273BF9">
              <w:rPr>
                <w:rFonts w:cstheme="minorHAnsi"/>
                <w:b/>
                <w:i/>
                <w:sz w:val="18"/>
              </w:rPr>
              <w:t xml:space="preserve">Impact on the project implementation19 </w:t>
            </w:r>
          </w:p>
        </w:tc>
        <w:tc>
          <w:tcPr>
            <w:tcW w:w="7319" w:type="dxa"/>
          </w:tcPr>
          <w:p w:rsidRPr="00174CC0" w:rsidR="00575BA4" w:rsidP="007D5A18" w:rsidRDefault="00A874D1" w14:paraId="0DF38EC2" w14:textId="77777777">
            <w:pPr>
              <w:rPr>
                <w:rFonts w:cstheme="minorHAnsi"/>
                <w:iCs/>
                <w:sz w:val="18"/>
              </w:rPr>
            </w:pPr>
            <w:sdt>
              <w:sdtPr>
                <w:rPr>
                  <w:rFonts w:cstheme="minorHAnsi"/>
                  <w:iCs/>
                  <w:sz w:val="18"/>
                </w:rPr>
                <w:alias w:val="Impact"/>
                <w:tag w:val="Impact"/>
                <w:id w:val="211313563"/>
                <w:placeholder>
                  <w:docPart w:val="1E0E58930CF445E4B253FB41BF7A59B6"/>
                </w:placeholder>
                <w:dropDownList>
                  <w:listItem w:value="Choose an item."/>
                  <w:listItem w:displayText="High " w:value="High "/>
                  <w:listItem w:displayText="Moderate" w:value="Moderate"/>
                  <w:listItem w:displayText="Minor / Solved" w:value="Minor / Solved"/>
                </w:dropDownList>
              </w:sdtPr>
              <w:sdtEndPr/>
              <w:sdtContent>
                <w:r w:rsidRPr="00174CC0" w:rsidR="00575BA4">
                  <w:rPr>
                    <w:rFonts w:cstheme="minorHAnsi"/>
                    <w:iCs/>
                    <w:sz w:val="18"/>
                  </w:rPr>
                  <w:t xml:space="preserve">High </w:t>
                </w:r>
              </w:sdtContent>
            </w:sdt>
          </w:p>
        </w:tc>
      </w:tr>
      <w:tr w:rsidRPr="00273BF9" w:rsidR="00575BA4" w:rsidTr="007D5A18" w14:paraId="294F9220" w14:textId="77777777">
        <w:trPr>
          <w:trHeight w:val="456"/>
        </w:trPr>
        <w:tc>
          <w:tcPr>
            <w:tcW w:w="2666" w:type="dxa"/>
          </w:tcPr>
          <w:p w:rsidRPr="00273BF9" w:rsidR="00575BA4" w:rsidP="007D5A18" w:rsidRDefault="00575BA4" w14:paraId="65FF4B08" w14:textId="77777777">
            <w:pPr>
              <w:widowControl w:val="0"/>
              <w:rPr>
                <w:rFonts w:cstheme="minorHAnsi"/>
                <w:b/>
                <w:i/>
                <w:sz w:val="18"/>
              </w:rPr>
            </w:pPr>
            <w:r w:rsidRPr="00273BF9">
              <w:rPr>
                <w:rFonts w:cstheme="minorHAnsi"/>
                <w:b/>
                <w:i/>
                <w:sz w:val="18"/>
              </w:rPr>
              <w:t xml:space="preserve">Lessons learned and Other </w:t>
            </w:r>
          </w:p>
          <w:p w:rsidRPr="00273BF9" w:rsidR="00575BA4" w:rsidP="007D5A18" w:rsidRDefault="00575BA4" w14:paraId="0DEE5317" w14:textId="77777777">
            <w:pPr>
              <w:rPr>
                <w:rFonts w:cstheme="minorHAnsi"/>
                <w:b/>
                <w:i/>
                <w:sz w:val="18"/>
              </w:rPr>
            </w:pPr>
            <w:r w:rsidRPr="00273BF9">
              <w:rPr>
                <w:rFonts w:cstheme="minorHAnsi"/>
                <w:b/>
                <w:i/>
                <w:sz w:val="18"/>
              </w:rPr>
              <w:t>Remarks</w:t>
            </w:r>
          </w:p>
        </w:tc>
        <w:tc>
          <w:tcPr>
            <w:tcW w:w="7319" w:type="dxa"/>
          </w:tcPr>
          <w:p w:rsidRPr="00174CC0" w:rsidR="00575BA4" w:rsidP="007D5A18" w:rsidRDefault="00575BA4" w14:paraId="0AF66363" w14:textId="77777777">
            <w:pPr>
              <w:rPr>
                <w:rFonts w:cstheme="minorHAnsi"/>
                <w:iCs/>
                <w:sz w:val="18"/>
              </w:rPr>
            </w:pPr>
            <w:r w:rsidRPr="00174CC0">
              <w:rPr>
                <w:rFonts w:cstheme="minorHAnsi"/>
                <w:iCs/>
                <w:sz w:val="18"/>
              </w:rPr>
              <w:t>N/A</w:t>
            </w:r>
          </w:p>
        </w:tc>
      </w:tr>
      <w:tr w:rsidRPr="00273BF9" w:rsidR="00575BA4" w:rsidTr="007D5A18" w14:paraId="748FF5BB" w14:textId="77777777">
        <w:trPr>
          <w:trHeight w:val="456"/>
        </w:trPr>
        <w:tc>
          <w:tcPr>
            <w:tcW w:w="2666" w:type="dxa"/>
          </w:tcPr>
          <w:p w:rsidRPr="00273BF9" w:rsidR="00575BA4" w:rsidP="007D5A18" w:rsidRDefault="00575BA4" w14:paraId="6CA5A233" w14:textId="77777777">
            <w:pPr>
              <w:widowControl w:val="0"/>
              <w:rPr>
                <w:rFonts w:cstheme="minorHAnsi"/>
                <w:b/>
                <w:i/>
                <w:sz w:val="18"/>
              </w:rPr>
            </w:pPr>
            <w:r w:rsidRPr="00273BF9">
              <w:rPr>
                <w:rFonts w:cstheme="minorHAnsi"/>
                <w:b/>
                <w:i/>
                <w:sz w:val="18"/>
              </w:rPr>
              <w:t>Was this challenge caused by Covid? (yes/now)</w:t>
            </w:r>
          </w:p>
        </w:tc>
        <w:sdt>
          <w:sdtPr>
            <w:rPr>
              <w:rStyle w:val="PlaceholderText"/>
              <w:rFonts w:eastAsia="Batang"/>
              <w:sz w:val="14"/>
              <w:szCs w:val="18"/>
            </w:rPr>
            <w:id w:val="1768882049"/>
            <w:placeholder>
              <w:docPart w:val="A8D7241130574763B596888AA86C6F6B"/>
            </w:placeholder>
            <w:dropDownList>
              <w:listItem w:value="Choose an item."/>
              <w:listItem w:displayText="yes" w:value="yes"/>
              <w:listItem w:displayText="no" w:value="no"/>
            </w:dropDownList>
          </w:sdtPr>
          <w:sdtEndPr>
            <w:rPr>
              <w:rStyle w:val="PlaceholderText"/>
            </w:rPr>
          </w:sdtEndPr>
          <w:sdtContent>
            <w:tc>
              <w:tcPr>
                <w:tcW w:w="7319" w:type="dxa"/>
              </w:tcPr>
              <w:p w:rsidRPr="00273BF9" w:rsidR="00575BA4" w:rsidP="007D5A18" w:rsidRDefault="00575BA4" w14:paraId="294C70CB" w14:textId="77777777">
                <w:pPr>
                  <w:rPr>
                    <w:rStyle w:val="PlaceholderText"/>
                    <w:rFonts w:eastAsia="Batang"/>
                    <w:sz w:val="14"/>
                    <w:szCs w:val="18"/>
                  </w:rPr>
                </w:pPr>
                <w:r>
                  <w:rPr>
                    <w:rStyle w:val="PlaceholderText"/>
                    <w:rFonts w:eastAsia="Batang"/>
                    <w:sz w:val="14"/>
                    <w:szCs w:val="18"/>
                  </w:rPr>
                  <w:t>no</w:t>
                </w:r>
              </w:p>
            </w:tc>
          </w:sdtContent>
        </w:sdt>
      </w:tr>
      <w:tr w:rsidRPr="00273BF9" w:rsidR="00575BA4" w:rsidTr="007D5A18" w14:paraId="0E14D7F0" w14:textId="77777777">
        <w:trPr>
          <w:trHeight w:val="227"/>
        </w:trPr>
        <w:tc>
          <w:tcPr>
            <w:tcW w:w="2666" w:type="dxa"/>
          </w:tcPr>
          <w:p w:rsidRPr="00273BF9" w:rsidR="00575BA4" w:rsidP="007D5A18" w:rsidRDefault="00575BA4" w14:paraId="51D30CE8" w14:textId="77777777">
            <w:pPr>
              <w:widowControl w:val="0"/>
              <w:rPr>
                <w:rFonts w:cstheme="minorHAnsi"/>
                <w:b/>
                <w:i/>
                <w:sz w:val="18"/>
              </w:rPr>
            </w:pPr>
            <w:r w:rsidRPr="00273BF9">
              <w:rPr>
                <w:rFonts w:cstheme="minorHAnsi"/>
                <w:b/>
                <w:i/>
                <w:sz w:val="18"/>
              </w:rPr>
              <w:t>Severity of the overall impact</w:t>
            </w:r>
          </w:p>
        </w:tc>
        <w:sdt>
          <w:sdtPr>
            <w:rPr>
              <w:rStyle w:val="PlaceholderText"/>
              <w:rFonts w:eastAsia="Batang"/>
              <w:sz w:val="14"/>
              <w:szCs w:val="18"/>
            </w:rPr>
            <w:id w:val="-185295734"/>
            <w:placeholder>
              <w:docPart w:val="A8D7241130574763B596888AA86C6F6B"/>
            </w:placeholder>
            <w:comboBox>
              <w:listItem w:value="Choose an item."/>
              <w:listItem w:displayText="On-track with no or minor impact: No or minor impact on project implementation " w:value="On-track with no or minor impact: No or minor impact on project implementation "/>
              <w:listItem w:displayText=" Facing delays: Implementation progress faced delays in the timeline but did not require any substantial changes in plan" w:value=" Facing delays: Implementation progress faced delays in the timeline but did not require any substantial changes in plan"/>
              <w:listItem w:displayText=" A minor change(s) required: Changes that are not classified as Major changes but requires intervention from GCF" w:value=" A minor change(s) required: Changes that are not classified as Major changes but requires intervention from GCF"/>
              <w:listItem w:displayText="A major change(s) required: As per paragraph 16 of the Policy on Restructuring and Cancellation - Board Decision B.22/14 paragraph (a). Please find the link to the policy document below" w:value="A major change(s) required: As per paragraph 16 of the Policy on Restructuring and Cancellation - Board Decision B.22/14 paragraph (a). Please find the link to the policy document below"/>
            </w:comboBox>
          </w:sdtPr>
          <w:sdtEndPr>
            <w:rPr>
              <w:rStyle w:val="PlaceholderText"/>
            </w:rPr>
          </w:sdtEndPr>
          <w:sdtContent>
            <w:tc>
              <w:tcPr>
                <w:tcW w:w="7319" w:type="dxa"/>
              </w:tcPr>
              <w:p w:rsidRPr="00273BF9" w:rsidR="00575BA4" w:rsidP="007D5A18" w:rsidRDefault="00782891" w14:paraId="28A2F16E" w14:textId="7BA24B04">
                <w:pPr>
                  <w:rPr>
                    <w:rStyle w:val="PlaceholderText"/>
                    <w:rFonts w:eastAsia="Batang"/>
                    <w:sz w:val="14"/>
                    <w:szCs w:val="18"/>
                  </w:rPr>
                </w:pPr>
                <w:r>
                  <w:rPr>
                    <w:rStyle w:val="PlaceholderText"/>
                    <w:rFonts w:eastAsia="Batang"/>
                    <w:sz w:val="14"/>
                    <w:szCs w:val="18"/>
                  </w:rPr>
                  <w:t>A major change(s) required: As per paragraph 16 of the Policy on Restructuring and Cancellation - Board Decision B.22/14 paragraph (a). Please find the link to the policy document below</w:t>
                </w:r>
              </w:p>
            </w:tc>
          </w:sdtContent>
        </w:sdt>
      </w:tr>
      <w:tr w:rsidRPr="00273BF9" w:rsidR="00575BA4" w:rsidTr="007D5A18" w14:paraId="1A836435" w14:textId="77777777">
        <w:trPr>
          <w:trHeight w:val="472"/>
        </w:trPr>
        <w:tc>
          <w:tcPr>
            <w:tcW w:w="2666" w:type="dxa"/>
          </w:tcPr>
          <w:p w:rsidRPr="00273BF9" w:rsidR="00575BA4" w:rsidP="007D5A18" w:rsidRDefault="00575BA4" w14:paraId="50ACD6E5" w14:textId="77777777">
            <w:pPr>
              <w:widowControl w:val="0"/>
              <w:rPr>
                <w:rFonts w:cstheme="minorHAnsi"/>
                <w:b/>
                <w:i/>
                <w:sz w:val="18"/>
              </w:rPr>
            </w:pPr>
            <w:r w:rsidRPr="00273BF9">
              <w:rPr>
                <w:rFonts w:cstheme="minorHAnsi"/>
                <w:b/>
                <w:i/>
                <w:sz w:val="18"/>
              </w:rPr>
              <w:t>Type of Covid Challenges encountered</w:t>
            </w:r>
          </w:p>
        </w:tc>
        <w:tc>
          <w:tcPr>
            <w:tcW w:w="7319" w:type="dxa"/>
          </w:tcPr>
          <w:p w:rsidRPr="00273BF9" w:rsidR="00575BA4" w:rsidP="007D5A18" w:rsidRDefault="00575BA4" w14:paraId="11BCFEB0" w14:textId="77777777">
            <w:pPr>
              <w:rPr>
                <w:rStyle w:val="PlaceholderText"/>
                <w:rFonts w:eastAsia="Batang"/>
                <w:sz w:val="14"/>
                <w:szCs w:val="18"/>
              </w:rPr>
            </w:pPr>
          </w:p>
        </w:tc>
      </w:tr>
      <w:tr w:rsidRPr="00273BF9" w:rsidR="00575BA4" w:rsidTr="007D5A18" w14:paraId="7DE3E7DE" w14:textId="77777777">
        <w:trPr>
          <w:trHeight w:val="928"/>
        </w:trPr>
        <w:tc>
          <w:tcPr>
            <w:tcW w:w="2666" w:type="dxa"/>
          </w:tcPr>
          <w:p w:rsidRPr="00273BF9" w:rsidR="00575BA4" w:rsidP="007D5A18" w:rsidRDefault="00575BA4" w14:paraId="3DA7F68F" w14:textId="77777777">
            <w:pPr>
              <w:widowControl w:val="0"/>
              <w:rPr>
                <w:rFonts w:cstheme="minorHAnsi"/>
                <w:b/>
                <w:i/>
                <w:sz w:val="18"/>
              </w:rPr>
            </w:pPr>
            <w:r w:rsidRPr="00273BF9">
              <w:rPr>
                <w:rFonts w:cstheme="minorHAnsi"/>
                <w:b/>
                <w:i/>
                <w:sz w:val="18"/>
              </w:rPr>
              <w:t xml:space="preserve">Please describe if an GCF support is required to address the Covid-19 impact on your </w:t>
            </w:r>
            <w:proofErr w:type="spellStart"/>
            <w:r w:rsidRPr="00273BF9">
              <w:rPr>
                <w:rFonts w:cstheme="minorHAnsi"/>
                <w:b/>
                <w:i/>
                <w:sz w:val="18"/>
              </w:rPr>
              <w:t>programme</w:t>
            </w:r>
            <w:proofErr w:type="spellEnd"/>
          </w:p>
        </w:tc>
        <w:tc>
          <w:tcPr>
            <w:tcW w:w="7319" w:type="dxa"/>
          </w:tcPr>
          <w:p w:rsidR="00575BA4" w:rsidP="007D5A18" w:rsidRDefault="00575BA4" w14:paraId="75BE9C1D" w14:textId="77777777">
            <w:pPr>
              <w:rPr>
                <w:rFonts w:cstheme="minorHAnsi"/>
              </w:rPr>
            </w:pPr>
          </w:p>
          <w:p w:rsidRPr="00174CC0" w:rsidR="00A81AA4" w:rsidP="00A81AA4" w:rsidRDefault="00A874D1" w14:paraId="6FAA935A" w14:textId="7A4C5194">
            <w:pPr>
              <w:rPr>
                <w:rFonts w:cstheme="minorHAnsi"/>
                <w:iCs/>
              </w:rPr>
            </w:pPr>
            <w:r w:rsidRPr="00A874D1">
              <w:rPr>
                <w:rFonts w:cstheme="minorHAnsi"/>
                <w:iCs/>
                <w:color w:val="1F497D" w:themeColor="text2"/>
                <w:sz w:val="18"/>
              </w:rPr>
              <w:t xml:space="preserve">Accelerate the feedback on the new modification submitted to GCF </w:t>
            </w:r>
          </w:p>
        </w:tc>
      </w:tr>
      <w:tr w:rsidRPr="00273BF9" w:rsidR="00575BA4" w:rsidTr="007D5A18" w14:paraId="230DD9B6" w14:textId="77777777">
        <w:trPr>
          <w:trHeight w:val="683"/>
        </w:trPr>
        <w:tc>
          <w:tcPr>
            <w:tcW w:w="2666" w:type="dxa"/>
          </w:tcPr>
          <w:p w:rsidRPr="00273BF9" w:rsidR="00575BA4" w:rsidP="007D5A18" w:rsidRDefault="00575BA4" w14:paraId="2B431960" w14:textId="77777777">
            <w:pPr>
              <w:widowControl w:val="0"/>
              <w:rPr>
                <w:rFonts w:cstheme="minorHAnsi"/>
                <w:b/>
                <w:i/>
                <w:sz w:val="18"/>
              </w:rPr>
            </w:pPr>
            <w:r w:rsidRPr="00273BF9">
              <w:rPr>
                <w:rFonts w:cstheme="minorHAnsi"/>
                <w:b/>
                <w:i/>
                <w:sz w:val="18"/>
              </w:rPr>
              <w:t>Has the challenge been resolved during the reporting period?</w:t>
            </w:r>
          </w:p>
        </w:tc>
        <w:tc>
          <w:tcPr>
            <w:tcW w:w="7319" w:type="dxa"/>
          </w:tcPr>
          <w:p w:rsidRPr="00273BF9" w:rsidR="00575BA4" w:rsidP="007D5A18" w:rsidRDefault="00575BA4" w14:paraId="483136BD" w14:textId="77777777">
            <w:pPr>
              <w:rPr>
                <w:rFonts w:cstheme="minorHAnsi"/>
              </w:rPr>
            </w:pPr>
            <w:r w:rsidRPr="00174CC0">
              <w:rPr>
                <w:rFonts w:cstheme="minorHAnsi"/>
                <w:iCs/>
                <w:sz w:val="18"/>
              </w:rPr>
              <w:t>No</w:t>
            </w:r>
          </w:p>
        </w:tc>
      </w:tr>
      <w:bookmarkEnd w:id="2"/>
    </w:tbl>
    <w:p w:rsidR="00575BA4" w:rsidP="009248D8" w:rsidRDefault="00575BA4" w14:paraId="77DAD97F" w14:textId="77777777">
      <w:pPr>
        <w:rPr>
          <w:sz w:val="20"/>
          <w:szCs w:val="20"/>
        </w:rPr>
      </w:pPr>
    </w:p>
    <w:p w:rsidR="00575BA4" w:rsidP="009248D8" w:rsidRDefault="00575BA4" w14:paraId="4451129B" w14:textId="77777777">
      <w:pPr>
        <w:rPr>
          <w:sz w:val="20"/>
          <w:szCs w:val="20"/>
        </w:rPr>
      </w:pPr>
    </w:p>
    <w:p w:rsidR="00575BA4" w:rsidP="009248D8" w:rsidRDefault="00575BA4" w14:paraId="1403D37B" w14:textId="77777777">
      <w:pPr>
        <w:rPr>
          <w:sz w:val="20"/>
          <w:szCs w:val="20"/>
        </w:rPr>
      </w:pPr>
    </w:p>
    <w:p w:rsidR="00575BA4" w:rsidP="009248D8" w:rsidRDefault="00575BA4" w14:paraId="2FA11A2C" w14:textId="77777777">
      <w:pPr>
        <w:rPr>
          <w:sz w:val="20"/>
          <w:szCs w:val="20"/>
        </w:rPr>
      </w:pPr>
    </w:p>
    <w:p w:rsidR="00575BA4" w:rsidP="009248D8" w:rsidRDefault="00575BA4" w14:paraId="0EB212D6" w14:textId="77777777">
      <w:pPr>
        <w:rPr>
          <w:sz w:val="20"/>
          <w:szCs w:val="20"/>
        </w:rPr>
      </w:pPr>
    </w:p>
    <w:p w:rsidRPr="00501123" w:rsidR="00575BA4" w:rsidP="009248D8" w:rsidRDefault="00575BA4" w14:paraId="03C8DE24" w14:textId="77777777">
      <w:pPr>
        <w:rPr>
          <w:sz w:val="20"/>
          <w:szCs w:val="20"/>
        </w:rPr>
      </w:pPr>
    </w:p>
    <w:sectPr w:rsidRPr="00501123" w:rsidR="00575BA4" w:rsidSect="006F0AD1">
      <w:pgSz w:w="11907" w:h="16840" w:orient="portrait"/>
      <w:pgMar w:top="1418" w:right="1418" w:bottom="1135" w:left="1418" w:header="720" w:footer="720" w:gutter="0"/>
      <w:cols w:equalWidth="0" w:space="72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80245" w:rsidRDefault="00C80245" w14:paraId="156F706A" w14:textId="77777777">
      <w:pPr>
        <w:spacing w:after="0" w:line="240" w:lineRule="auto"/>
      </w:pPr>
      <w:r>
        <w:separator/>
      </w:r>
    </w:p>
    <w:p w:rsidR="00174CC0" w:rsidRDefault="00174CC0" w14:paraId="34840435" w14:textId="77777777"/>
  </w:endnote>
  <w:endnote w:type="continuationSeparator" w:id="0">
    <w:p w:rsidR="00C80245" w:rsidRDefault="00C80245" w14:paraId="5F150CDF" w14:textId="77777777">
      <w:pPr>
        <w:spacing w:after="0" w:line="240" w:lineRule="auto"/>
      </w:pPr>
      <w:r>
        <w:continuationSeparator/>
      </w:r>
    </w:p>
    <w:p w:rsidR="00174CC0" w:rsidRDefault="00174CC0" w14:paraId="5EF593AC" w14:textId="77777777"/>
  </w:endnote>
  <w:endnote w:type="continuationNotice" w:id="1">
    <w:p w:rsidR="00C80245" w:rsidRDefault="00C80245" w14:paraId="7E1AA101" w14:textId="77777777">
      <w:pPr>
        <w:spacing w:after="0" w:line="240" w:lineRule="auto"/>
      </w:pPr>
    </w:p>
    <w:p w:rsidR="00174CC0" w:rsidRDefault="00174CC0" w14:paraId="0721C27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Open Sans">
    <w:charset w:val="00"/>
    <w:family w:val="swiss"/>
    <w:pitch w:val="variable"/>
    <w:sig w:usb0="E00002EF" w:usb1="4000205B" w:usb2="00000028" w:usb3="00000000" w:csb0="0000019F"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975565"/>
      <w:docPartObj>
        <w:docPartGallery w:val="Page Numbers (Bottom of Page)"/>
        <w:docPartUnique/>
      </w:docPartObj>
    </w:sdtPr>
    <w:sdtEndPr>
      <w:rPr>
        <w:noProof/>
      </w:rPr>
    </w:sdtEndPr>
    <w:sdtContent>
      <w:p w:rsidR="00E75E8D" w:rsidRDefault="00E75E8D" w14:paraId="40DFD100" w14:textId="707DF5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75E8D" w:rsidRDefault="00E75E8D" w14:paraId="1B4A34A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364384"/>
      <w:docPartObj>
        <w:docPartGallery w:val="Page Numbers (Bottom of Page)"/>
        <w:docPartUnique/>
      </w:docPartObj>
    </w:sdtPr>
    <w:sdtEndPr>
      <w:rPr>
        <w:noProof/>
      </w:rPr>
    </w:sdtEndPr>
    <w:sdtContent>
      <w:p w:rsidR="00E75E8D" w:rsidRDefault="00E75E8D" w14:paraId="7BF72B11" w14:textId="243EEF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75E8D" w:rsidRDefault="00E75E8D" w14:paraId="2C2FECC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80245" w:rsidRDefault="00C80245" w14:paraId="431EA73B" w14:textId="77777777">
      <w:pPr>
        <w:spacing w:after="0" w:line="240" w:lineRule="auto"/>
      </w:pPr>
      <w:r>
        <w:separator/>
      </w:r>
    </w:p>
    <w:p w:rsidR="00174CC0" w:rsidRDefault="00174CC0" w14:paraId="67A3ACEF" w14:textId="77777777"/>
  </w:footnote>
  <w:footnote w:type="continuationSeparator" w:id="0">
    <w:p w:rsidR="00C80245" w:rsidRDefault="00C80245" w14:paraId="163F01C1" w14:textId="77777777">
      <w:pPr>
        <w:spacing w:after="0" w:line="240" w:lineRule="auto"/>
      </w:pPr>
      <w:r>
        <w:continuationSeparator/>
      </w:r>
    </w:p>
    <w:p w:rsidR="00174CC0" w:rsidRDefault="00174CC0" w14:paraId="0896012B" w14:textId="77777777"/>
  </w:footnote>
  <w:footnote w:type="continuationNotice" w:id="1">
    <w:p w:rsidR="00C80245" w:rsidRDefault="00C80245" w14:paraId="6560CCDD" w14:textId="77777777">
      <w:pPr>
        <w:spacing w:after="0" w:line="240" w:lineRule="auto"/>
      </w:pPr>
    </w:p>
    <w:p w:rsidR="00174CC0" w:rsidRDefault="00174CC0" w14:paraId="79485466" w14:textId="77777777"/>
  </w:footnote>
  <w:footnote w:id="2">
    <w:p w:rsidRPr="004B1FF7" w:rsidR="00FF5A88" w:rsidP="00FF5A88" w:rsidRDefault="00FF5A88" w14:paraId="509DF57A" w14:textId="77777777">
      <w:pPr>
        <w:pStyle w:val="FootnoteText"/>
        <w:rPr>
          <w:rFonts w:asciiTheme="minorHAnsi" w:hAnsiTheme="minorHAnsi" w:cstheme="minorHAnsi"/>
          <w:sz w:val="18"/>
        </w:rPr>
      </w:pPr>
      <w:r w:rsidRPr="004B1FF7">
        <w:rPr>
          <w:rStyle w:val="FootnoteReference"/>
          <w:rFonts w:asciiTheme="minorHAnsi" w:hAnsiTheme="minorHAnsi" w:cstheme="minorHAnsi"/>
          <w:sz w:val="18"/>
        </w:rPr>
        <w:footnoteRef/>
      </w:r>
      <w:r w:rsidRPr="004B1FF7">
        <w:rPr>
          <w:rFonts w:asciiTheme="minorHAnsi" w:hAnsiTheme="minorHAnsi" w:cstheme="minorHAnsi"/>
          <w:sz w:val="18"/>
        </w:rPr>
        <w:t xml:space="preserve"> </w:t>
      </w:r>
      <w:r>
        <w:rPr>
          <w:rFonts w:asciiTheme="minorHAnsi" w:hAnsiTheme="minorHAnsi" w:cstheme="minorHAnsi"/>
          <w:sz w:val="18"/>
        </w:rPr>
        <w:t xml:space="preserve">Activity Not Yet Due; Activity Started -ahead of schedule; </w:t>
      </w:r>
      <w:r w:rsidRPr="00583F4E">
        <w:rPr>
          <w:rFonts w:asciiTheme="minorHAnsi" w:hAnsiTheme="minorHAnsi" w:cstheme="minorHAnsi"/>
          <w:sz w:val="18"/>
        </w:rPr>
        <w:t>Activity started – progress on track</w:t>
      </w:r>
      <w:r>
        <w:rPr>
          <w:rFonts w:asciiTheme="minorHAnsi" w:hAnsiTheme="minorHAnsi" w:cstheme="minorHAnsi"/>
          <w:sz w:val="18"/>
        </w:rPr>
        <w:t xml:space="preserve">; </w:t>
      </w:r>
      <w:r w:rsidRPr="00583F4E">
        <w:rPr>
          <w:rFonts w:asciiTheme="minorHAnsi" w:hAnsiTheme="minorHAnsi" w:cstheme="minorHAnsi"/>
          <w:sz w:val="18"/>
        </w:rPr>
        <w:t>Activity started but progress delayed</w:t>
      </w:r>
      <w:r>
        <w:rPr>
          <w:rFonts w:asciiTheme="minorHAnsi" w:hAnsiTheme="minorHAnsi" w:cstheme="minorHAnsi"/>
          <w:sz w:val="18"/>
        </w:rPr>
        <w:t xml:space="preserve">; </w:t>
      </w:r>
      <w:r w:rsidRPr="00583F4E">
        <w:rPr>
          <w:rFonts w:asciiTheme="minorHAnsi" w:hAnsiTheme="minorHAnsi" w:cstheme="minorHAnsi"/>
          <w:sz w:val="18"/>
        </w:rPr>
        <w:t>Activity start is delayed</w:t>
      </w:r>
      <w:r>
        <w:rPr>
          <w:rFonts w:asciiTheme="minorHAnsi" w:hAnsiTheme="minorHAnsi" w:cstheme="minorHAnsi"/>
          <w:sz w:val="18"/>
        </w:rPr>
        <w:t xml:space="preserve">. </w:t>
      </w:r>
    </w:p>
  </w:footnote>
  <w:footnote w:id="3">
    <w:p w:rsidRPr="005E6665" w:rsidR="00904B87" w:rsidP="00970C5A" w:rsidRDefault="00904B87" w14:paraId="5103D9E1" w14:textId="2E633188">
      <w:pPr>
        <w:pStyle w:val="FootnoteText"/>
        <w:rPr>
          <w:color w:val="1F497D" w:themeColor="text2"/>
        </w:rPr>
      </w:pPr>
      <w:r w:rsidRPr="00970C5A">
        <w:rPr>
          <w:rStyle w:val="FootnoteReference"/>
          <w:color w:val="1F497D" w:themeColor="text2"/>
        </w:rPr>
        <w:footnoteRef/>
      </w:r>
      <w:r w:rsidRPr="00970C5A">
        <w:rPr>
          <w:color w:val="1F497D" w:themeColor="text2"/>
        </w:rPr>
        <w:t xml:space="preserve"> </w:t>
      </w:r>
      <w:r w:rsidRPr="005E6665">
        <w:rPr>
          <w:color w:val="1F497D" w:themeColor="text2"/>
        </w:rPr>
        <w:t>Overall achievement against the original project target reached 11.6%, with a total of 677 households selected out of the original target of 5,850 households.</w:t>
      </w:r>
    </w:p>
    <w:p w:rsidRPr="005E6665" w:rsidR="00904B87" w:rsidP="005E6665" w:rsidRDefault="00904B87" w14:paraId="73E55225" w14:textId="0A7972C3">
      <w:pPr>
        <w:pStyle w:val="FootnoteText"/>
        <w:rPr>
          <w:lang w:val="en-US"/>
        </w:rPr>
      </w:pPr>
      <w:r w:rsidRPr="005E6665">
        <w:rPr>
          <w:color w:val="1F497D" w:themeColor="text2"/>
        </w:rPr>
        <w:t>Overall achievement against the revised project target reached 24.6%, with a total of 677 households selected out of the revised target of 2,749 households.</w:t>
      </w:r>
    </w:p>
  </w:footnote>
  <w:footnote w:id="4">
    <w:p w:rsidRPr="00A770D1" w:rsidR="00904B87" w:rsidP="00A770D1" w:rsidRDefault="00904B87" w14:paraId="11FFFF6C" w14:textId="4A014427">
      <w:pPr>
        <w:pStyle w:val="FootnoteText"/>
        <w:rPr>
          <w:color w:val="1F497D" w:themeColor="text2"/>
        </w:rPr>
      </w:pPr>
      <w:r>
        <w:rPr>
          <w:rStyle w:val="FootnoteReference"/>
        </w:rPr>
        <w:footnoteRef/>
      </w:r>
      <w:r>
        <w:t xml:space="preserve"> </w:t>
      </w:r>
      <w:r w:rsidRPr="00A770D1">
        <w:rPr>
          <w:color w:val="1F497D" w:themeColor="text2"/>
        </w:rPr>
        <w:t>Overall achievement against the original project target reached 3%, with a total of 177 completed rooftop rainwater harvesting units out of the original target of 5,850 units.</w:t>
      </w:r>
    </w:p>
    <w:p w:rsidRPr="00A770D1" w:rsidR="00904B87" w:rsidP="00A770D1" w:rsidRDefault="00904B87" w14:paraId="24F68F01" w14:textId="77777777">
      <w:pPr>
        <w:pStyle w:val="FootnoteText"/>
        <w:rPr>
          <w:color w:val="1F497D" w:themeColor="text2"/>
        </w:rPr>
      </w:pPr>
      <w:r w:rsidRPr="00A770D1">
        <w:rPr>
          <w:color w:val="1F497D" w:themeColor="text2"/>
        </w:rPr>
        <w:t>Overall achievement against the revised project target reached 6.4%, with a total of 177 completed rooftop rainwater harvesting units out of the revised target of 2,749 units.</w:t>
      </w:r>
    </w:p>
    <w:p w:rsidRPr="00A770D1" w:rsidR="00904B87" w:rsidRDefault="00904B87" w14:paraId="1DA12948" w14:textId="21D8D8C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1C26" w:rsidRDefault="008A1C26" w14:paraId="7B302BEA" w14:textId="77777777">
    <w:pPr>
      <w:pBdr>
        <w:top w:val="nil"/>
        <w:left w:val="nil"/>
        <w:bottom w:val="nil"/>
        <w:right w:val="nil"/>
        <w:between w:val="nil"/>
      </w:pBdr>
      <w:tabs>
        <w:tab w:val="center" w:pos="4536"/>
        <w:tab w:val="right" w:pos="9072"/>
      </w:tabs>
      <w:spacing w:after="0" w:line="240" w:lineRule="auto"/>
      <w:jc w:val="center"/>
      <w:rPr>
        <w:color w:val="000000"/>
      </w:rPr>
    </w:pPr>
  </w:p>
  <w:p w:rsidR="008A1C26" w:rsidRDefault="008A1C26" w14:paraId="02119ED5" w14:textId="77777777">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30655" w:rsidR="00230655" w:rsidP="00230655" w:rsidRDefault="00230655" w14:paraId="67CFAE94" w14:textId="77777777">
    <w:pPr>
      <w:pBdr>
        <w:top w:val="nil"/>
        <w:left w:val="nil"/>
        <w:bottom w:val="nil"/>
        <w:right w:val="nil"/>
        <w:between w:val="nil"/>
      </w:pBdr>
      <w:tabs>
        <w:tab w:val="center" w:pos="4536"/>
        <w:tab w:val="right" w:pos="9072"/>
      </w:tabs>
      <w:spacing w:after="0" w:line="240" w:lineRule="auto"/>
      <w:jc w:val="center"/>
      <w:rPr>
        <w: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F4A42"/>
    <w:multiLevelType w:val="multilevel"/>
    <w:tmpl w:val="2B942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F25D6D"/>
    <w:multiLevelType w:val="hybridMultilevel"/>
    <w:tmpl w:val="DF3215F8"/>
    <w:lvl w:ilvl="0" w:tplc="3216D24C">
      <w:start w:val="1"/>
      <w:numFmt w:val="decimal"/>
      <w:lvlText w:val="%1."/>
      <w:lvlJc w:val="left"/>
      <w:pPr>
        <w:ind w:left="720" w:hanging="360"/>
      </w:pPr>
      <w:rPr>
        <w:b w:val="0"/>
        <w:bCs w:val="0"/>
        <w:color w:val="1F497D" w:themeColor="text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C8278B"/>
    <w:multiLevelType w:val="multilevel"/>
    <w:tmpl w:val="54107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322677"/>
    <w:multiLevelType w:val="multilevel"/>
    <w:tmpl w:val="09205968"/>
    <w:lvl w:ilvl="0">
      <w:start w:val="1"/>
      <w:numFmt w:val="decimal"/>
      <w:lvlText w:val="B.%1."/>
      <w:lvlJc w:val="left"/>
      <w:pPr>
        <w:ind w:left="360" w:hanging="360"/>
      </w:pPr>
      <w:rPr>
        <w:rFonts w:hint="default"/>
        <w:b/>
        <w:i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338B1CB2"/>
    <w:multiLevelType w:val="hybridMultilevel"/>
    <w:tmpl w:val="269E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E34C1E"/>
    <w:multiLevelType w:val="multilevel"/>
    <w:tmpl w:val="3E68678E"/>
    <w:lvl w:ilvl="0">
      <w:start w:val="1"/>
      <w:numFmt w:val="decimal"/>
      <w:lvlText w:val="A.%1."/>
      <w:lvlJc w:val="left"/>
      <w:pPr>
        <w:ind w:left="360" w:hanging="360"/>
      </w:pPr>
      <w:rPr>
        <w:rFonts w:hint="default"/>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36AA4350"/>
    <w:multiLevelType w:val="hybridMultilevel"/>
    <w:tmpl w:val="310C0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A560DD"/>
    <w:multiLevelType w:val="hybridMultilevel"/>
    <w:tmpl w:val="592425B0"/>
    <w:lvl w:ilvl="0" w:tplc="82E039DE">
      <w:start w:val="1"/>
      <w:numFmt w:val="bullet"/>
      <w:lvlText w:val="-"/>
      <w:lvlJc w:val="left"/>
      <w:pPr>
        <w:ind w:left="720" w:hanging="360"/>
      </w:pPr>
      <w:rPr>
        <w:rFonts w:hint="default" w:ascii="Cambria" w:hAnsi="Cambria" w:eastAsiaTheme="minorHAnsi"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DAA66B9"/>
    <w:multiLevelType w:val="hybridMultilevel"/>
    <w:tmpl w:val="561CF970"/>
    <w:lvl w:ilvl="0" w:tplc="070E19D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BF76E0"/>
    <w:multiLevelType w:val="hybridMultilevel"/>
    <w:tmpl w:val="7FF4130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7797960"/>
    <w:multiLevelType w:val="hybridMultilevel"/>
    <w:tmpl w:val="318AD462"/>
    <w:lvl w:ilvl="0" w:tplc="1BEEDB48">
      <w:numFmt w:val="bullet"/>
      <w:lvlText w:val="•"/>
      <w:lvlJc w:val="left"/>
      <w:pPr>
        <w:ind w:left="720" w:hanging="360"/>
      </w:pPr>
      <w:rPr>
        <w:rFonts w:hint="default" w:ascii="Cambria" w:hAnsi="Cambria" w:eastAsiaTheme="minorHAnsi" w:cstheme="minorHAnsi"/>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EEB2C4B"/>
    <w:multiLevelType w:val="multilevel"/>
    <w:tmpl w:val="F1FC0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C9129D"/>
    <w:multiLevelType w:val="hybridMultilevel"/>
    <w:tmpl w:val="F70658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7685713"/>
    <w:multiLevelType w:val="multilevel"/>
    <w:tmpl w:val="5824E698"/>
    <w:lvl w:ilvl="0">
      <w:start w:val="1"/>
      <w:numFmt w:val="decimal"/>
      <w:lvlText w:val="%1."/>
      <w:lvlJc w:val="left"/>
      <w:pPr>
        <w:ind w:left="360" w:hanging="360"/>
      </w:pPr>
      <w:rPr>
        <w:rFonts w:hint="default"/>
        <w:b/>
        <w:bCs/>
        <w:i w:val="0"/>
        <w:color w:val="1F497D" w:themeColor="text2"/>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69DC5CBA"/>
    <w:multiLevelType w:val="hybridMultilevel"/>
    <w:tmpl w:val="EF5C27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E4529B3"/>
    <w:multiLevelType w:val="hybridMultilevel"/>
    <w:tmpl w:val="A6965F38"/>
    <w:lvl w:ilvl="0" w:tplc="50808FC6">
      <w:start w:val="1"/>
      <w:numFmt w:val="decimal"/>
      <w:lvlText w:val="%1."/>
      <w:lvlJc w:val="left"/>
      <w:pPr>
        <w:ind w:left="720" w:hanging="360"/>
      </w:pPr>
      <w:rPr>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0921024">
    <w:abstractNumId w:val="5"/>
  </w:num>
  <w:num w:numId="2" w16cid:durableId="1814591104">
    <w:abstractNumId w:val="3"/>
  </w:num>
  <w:num w:numId="3" w16cid:durableId="555745615">
    <w:abstractNumId w:val="6"/>
  </w:num>
  <w:num w:numId="4" w16cid:durableId="1740051460">
    <w:abstractNumId w:val="4"/>
  </w:num>
  <w:num w:numId="5" w16cid:durableId="492339064">
    <w:abstractNumId w:val="14"/>
  </w:num>
  <w:num w:numId="6" w16cid:durableId="2021276837">
    <w:abstractNumId w:val="8"/>
  </w:num>
  <w:num w:numId="7" w16cid:durableId="999427637">
    <w:abstractNumId w:val="12"/>
  </w:num>
  <w:num w:numId="8" w16cid:durableId="1557859192">
    <w:abstractNumId w:val="1"/>
  </w:num>
  <w:num w:numId="9" w16cid:durableId="1748921815">
    <w:abstractNumId w:val="15"/>
  </w:num>
  <w:num w:numId="10" w16cid:durableId="1091896698">
    <w:abstractNumId w:val="13"/>
  </w:num>
  <w:num w:numId="11" w16cid:durableId="122308354">
    <w:abstractNumId w:val="10"/>
  </w:num>
  <w:num w:numId="12" w16cid:durableId="166945658">
    <w:abstractNumId w:val="11"/>
  </w:num>
  <w:num w:numId="13" w16cid:durableId="863786918">
    <w:abstractNumId w:val="2"/>
  </w:num>
  <w:num w:numId="14" w16cid:durableId="628439438">
    <w:abstractNumId w:val="9"/>
  </w:num>
  <w:num w:numId="15" w16cid:durableId="789590666">
    <w:abstractNumId w:val="0"/>
  </w:num>
  <w:num w:numId="16" w16cid:durableId="1108813183">
    <w:abstractNumId w:val="7"/>
  </w:num>
  <w:numIdMacAtCleanup w:val="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activeWritingStyle w:lang="en-US" w:vendorID="64" w:dllVersion="0" w:nlCheck="1" w:checkStyle="0" w:appName="MSWord"/>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377"/>
    <w:rsid w:val="00000CD9"/>
    <w:rsid w:val="0000207A"/>
    <w:rsid w:val="00002DF0"/>
    <w:rsid w:val="000120D6"/>
    <w:rsid w:val="000211B5"/>
    <w:rsid w:val="000268AD"/>
    <w:rsid w:val="00033577"/>
    <w:rsid w:val="00033EF6"/>
    <w:rsid w:val="00041636"/>
    <w:rsid w:val="00041850"/>
    <w:rsid w:val="0005630B"/>
    <w:rsid w:val="00060BF1"/>
    <w:rsid w:val="00062C02"/>
    <w:rsid w:val="00065A8A"/>
    <w:rsid w:val="000670B4"/>
    <w:rsid w:val="00071E11"/>
    <w:rsid w:val="0007318F"/>
    <w:rsid w:val="00075E15"/>
    <w:rsid w:val="000816CF"/>
    <w:rsid w:val="00081701"/>
    <w:rsid w:val="00081954"/>
    <w:rsid w:val="00090B99"/>
    <w:rsid w:val="0009214B"/>
    <w:rsid w:val="00094253"/>
    <w:rsid w:val="00095974"/>
    <w:rsid w:val="0009690C"/>
    <w:rsid w:val="000A0188"/>
    <w:rsid w:val="000A060D"/>
    <w:rsid w:val="000A4755"/>
    <w:rsid w:val="000B3857"/>
    <w:rsid w:val="000B530E"/>
    <w:rsid w:val="000C3E16"/>
    <w:rsid w:val="000C7899"/>
    <w:rsid w:val="000D1DE1"/>
    <w:rsid w:val="000E34DC"/>
    <w:rsid w:val="000E7AFD"/>
    <w:rsid w:val="000F01B8"/>
    <w:rsid w:val="000F0D80"/>
    <w:rsid w:val="000F29ED"/>
    <w:rsid w:val="000F4D3F"/>
    <w:rsid w:val="000F52B4"/>
    <w:rsid w:val="0010521E"/>
    <w:rsid w:val="00106F77"/>
    <w:rsid w:val="001356DF"/>
    <w:rsid w:val="001409D6"/>
    <w:rsid w:val="00141CC7"/>
    <w:rsid w:val="00150B67"/>
    <w:rsid w:val="00154599"/>
    <w:rsid w:val="00160C6A"/>
    <w:rsid w:val="00165E88"/>
    <w:rsid w:val="001720AC"/>
    <w:rsid w:val="00174CC0"/>
    <w:rsid w:val="001869DD"/>
    <w:rsid w:val="0019175E"/>
    <w:rsid w:val="00195227"/>
    <w:rsid w:val="00195E74"/>
    <w:rsid w:val="001A5AC6"/>
    <w:rsid w:val="001A62C1"/>
    <w:rsid w:val="001A7B83"/>
    <w:rsid w:val="001B0307"/>
    <w:rsid w:val="001C201E"/>
    <w:rsid w:val="001C295D"/>
    <w:rsid w:val="001C4EF9"/>
    <w:rsid w:val="001D3375"/>
    <w:rsid w:val="001D3501"/>
    <w:rsid w:val="001D3814"/>
    <w:rsid w:val="001E11DB"/>
    <w:rsid w:val="001E2EB5"/>
    <w:rsid w:val="001F63CA"/>
    <w:rsid w:val="00212789"/>
    <w:rsid w:val="00214D64"/>
    <w:rsid w:val="002160DB"/>
    <w:rsid w:val="00216290"/>
    <w:rsid w:val="0021797D"/>
    <w:rsid w:val="00220DCA"/>
    <w:rsid w:val="00225402"/>
    <w:rsid w:val="00230655"/>
    <w:rsid w:val="00234C49"/>
    <w:rsid w:val="00257909"/>
    <w:rsid w:val="00265776"/>
    <w:rsid w:val="002747C9"/>
    <w:rsid w:val="0027485B"/>
    <w:rsid w:val="00277346"/>
    <w:rsid w:val="00277530"/>
    <w:rsid w:val="00280A2D"/>
    <w:rsid w:val="00282D12"/>
    <w:rsid w:val="002839D5"/>
    <w:rsid w:val="002863B7"/>
    <w:rsid w:val="00292E6E"/>
    <w:rsid w:val="00297ADE"/>
    <w:rsid w:val="00297EC8"/>
    <w:rsid w:val="002A13FD"/>
    <w:rsid w:val="002A3373"/>
    <w:rsid w:val="002B509E"/>
    <w:rsid w:val="002C0BF3"/>
    <w:rsid w:val="002C226E"/>
    <w:rsid w:val="002C57C5"/>
    <w:rsid w:val="002C58B1"/>
    <w:rsid w:val="002D4AC5"/>
    <w:rsid w:val="002F1B34"/>
    <w:rsid w:val="002F5695"/>
    <w:rsid w:val="00311A31"/>
    <w:rsid w:val="00315B07"/>
    <w:rsid w:val="00315CE7"/>
    <w:rsid w:val="00316075"/>
    <w:rsid w:val="003222F7"/>
    <w:rsid w:val="003317F0"/>
    <w:rsid w:val="003331FA"/>
    <w:rsid w:val="00333856"/>
    <w:rsid w:val="00335338"/>
    <w:rsid w:val="00342DB3"/>
    <w:rsid w:val="003475F7"/>
    <w:rsid w:val="00357615"/>
    <w:rsid w:val="00357919"/>
    <w:rsid w:val="003631AD"/>
    <w:rsid w:val="0036500A"/>
    <w:rsid w:val="00382557"/>
    <w:rsid w:val="00392795"/>
    <w:rsid w:val="00394A50"/>
    <w:rsid w:val="003A2B32"/>
    <w:rsid w:val="003A73C5"/>
    <w:rsid w:val="003B2DC8"/>
    <w:rsid w:val="003B4C78"/>
    <w:rsid w:val="003C22A2"/>
    <w:rsid w:val="003C2ABF"/>
    <w:rsid w:val="003D1845"/>
    <w:rsid w:val="003E631A"/>
    <w:rsid w:val="00401133"/>
    <w:rsid w:val="00401697"/>
    <w:rsid w:val="00406ED8"/>
    <w:rsid w:val="00415A4A"/>
    <w:rsid w:val="004218A2"/>
    <w:rsid w:val="00427625"/>
    <w:rsid w:val="00427863"/>
    <w:rsid w:val="00433754"/>
    <w:rsid w:val="00441D0C"/>
    <w:rsid w:val="00442C7E"/>
    <w:rsid w:val="004450F0"/>
    <w:rsid w:val="00456489"/>
    <w:rsid w:val="0046016D"/>
    <w:rsid w:val="00461046"/>
    <w:rsid w:val="00463A8E"/>
    <w:rsid w:val="004721A4"/>
    <w:rsid w:val="00474AB1"/>
    <w:rsid w:val="00477D77"/>
    <w:rsid w:val="00480E09"/>
    <w:rsid w:val="00481AF7"/>
    <w:rsid w:val="00481E1F"/>
    <w:rsid w:val="00492961"/>
    <w:rsid w:val="00492FE0"/>
    <w:rsid w:val="00496F6B"/>
    <w:rsid w:val="00497F82"/>
    <w:rsid w:val="004A1853"/>
    <w:rsid w:val="004B42D9"/>
    <w:rsid w:val="004C6330"/>
    <w:rsid w:val="004D1384"/>
    <w:rsid w:val="004D2176"/>
    <w:rsid w:val="004D27F1"/>
    <w:rsid w:val="004D40CB"/>
    <w:rsid w:val="004D4765"/>
    <w:rsid w:val="004D6DCD"/>
    <w:rsid w:val="004E0C8A"/>
    <w:rsid w:val="004E2F03"/>
    <w:rsid w:val="004E6363"/>
    <w:rsid w:val="004F18C8"/>
    <w:rsid w:val="004F1FAA"/>
    <w:rsid w:val="00501123"/>
    <w:rsid w:val="00504CF2"/>
    <w:rsid w:val="00506039"/>
    <w:rsid w:val="005074EE"/>
    <w:rsid w:val="00512920"/>
    <w:rsid w:val="00513F47"/>
    <w:rsid w:val="005144C9"/>
    <w:rsid w:val="005213BB"/>
    <w:rsid w:val="00522D5A"/>
    <w:rsid w:val="0053294D"/>
    <w:rsid w:val="00535111"/>
    <w:rsid w:val="00537BF6"/>
    <w:rsid w:val="005443D0"/>
    <w:rsid w:val="00545EFF"/>
    <w:rsid w:val="005479AE"/>
    <w:rsid w:val="00550E42"/>
    <w:rsid w:val="005612C2"/>
    <w:rsid w:val="00563938"/>
    <w:rsid w:val="00575BA4"/>
    <w:rsid w:val="005763DF"/>
    <w:rsid w:val="00577D38"/>
    <w:rsid w:val="005828B9"/>
    <w:rsid w:val="00585C95"/>
    <w:rsid w:val="00597EE3"/>
    <w:rsid w:val="005A0903"/>
    <w:rsid w:val="005A1F8B"/>
    <w:rsid w:val="005A6584"/>
    <w:rsid w:val="005B0150"/>
    <w:rsid w:val="005C67A4"/>
    <w:rsid w:val="005D1388"/>
    <w:rsid w:val="005D1C7C"/>
    <w:rsid w:val="005D2516"/>
    <w:rsid w:val="005D5ABE"/>
    <w:rsid w:val="005E6665"/>
    <w:rsid w:val="005E7F79"/>
    <w:rsid w:val="005F2C94"/>
    <w:rsid w:val="00607026"/>
    <w:rsid w:val="00615E95"/>
    <w:rsid w:val="00623C67"/>
    <w:rsid w:val="00624255"/>
    <w:rsid w:val="00626D42"/>
    <w:rsid w:val="006315C3"/>
    <w:rsid w:val="00641BB4"/>
    <w:rsid w:val="006424FC"/>
    <w:rsid w:val="00643DAE"/>
    <w:rsid w:val="00651377"/>
    <w:rsid w:val="00652493"/>
    <w:rsid w:val="00656E8D"/>
    <w:rsid w:val="006578C2"/>
    <w:rsid w:val="0066462A"/>
    <w:rsid w:val="006704D8"/>
    <w:rsid w:val="006824E9"/>
    <w:rsid w:val="006851EE"/>
    <w:rsid w:val="006877E5"/>
    <w:rsid w:val="0069237F"/>
    <w:rsid w:val="00696183"/>
    <w:rsid w:val="006A6D89"/>
    <w:rsid w:val="006B04B4"/>
    <w:rsid w:val="006B18A0"/>
    <w:rsid w:val="006B3B86"/>
    <w:rsid w:val="006B42F3"/>
    <w:rsid w:val="006B49B7"/>
    <w:rsid w:val="006B5019"/>
    <w:rsid w:val="006C3AA7"/>
    <w:rsid w:val="006C49DC"/>
    <w:rsid w:val="006D2444"/>
    <w:rsid w:val="006D48AB"/>
    <w:rsid w:val="006E063E"/>
    <w:rsid w:val="006E2398"/>
    <w:rsid w:val="006F0AD1"/>
    <w:rsid w:val="0070213E"/>
    <w:rsid w:val="007025A8"/>
    <w:rsid w:val="00711A1C"/>
    <w:rsid w:val="00720A2B"/>
    <w:rsid w:val="00723F93"/>
    <w:rsid w:val="00724675"/>
    <w:rsid w:val="00732DD6"/>
    <w:rsid w:val="007335FF"/>
    <w:rsid w:val="0073456F"/>
    <w:rsid w:val="0073771D"/>
    <w:rsid w:val="00740D2C"/>
    <w:rsid w:val="0074591F"/>
    <w:rsid w:val="00755B5D"/>
    <w:rsid w:val="0075694E"/>
    <w:rsid w:val="00770F53"/>
    <w:rsid w:val="007815A1"/>
    <w:rsid w:val="00782891"/>
    <w:rsid w:val="007867CC"/>
    <w:rsid w:val="007906BB"/>
    <w:rsid w:val="00791676"/>
    <w:rsid w:val="0079553A"/>
    <w:rsid w:val="00797BBB"/>
    <w:rsid w:val="007C2650"/>
    <w:rsid w:val="007C44F5"/>
    <w:rsid w:val="007C71E5"/>
    <w:rsid w:val="007D1A99"/>
    <w:rsid w:val="007D5A18"/>
    <w:rsid w:val="007E2EC9"/>
    <w:rsid w:val="007F01DC"/>
    <w:rsid w:val="007F120D"/>
    <w:rsid w:val="007F3BA8"/>
    <w:rsid w:val="00807364"/>
    <w:rsid w:val="008073BA"/>
    <w:rsid w:val="00812EDD"/>
    <w:rsid w:val="008138AD"/>
    <w:rsid w:val="00815E99"/>
    <w:rsid w:val="008220CF"/>
    <w:rsid w:val="0082213B"/>
    <w:rsid w:val="00834679"/>
    <w:rsid w:val="008471C2"/>
    <w:rsid w:val="00852A6A"/>
    <w:rsid w:val="00853436"/>
    <w:rsid w:val="008638CF"/>
    <w:rsid w:val="00867716"/>
    <w:rsid w:val="0087038F"/>
    <w:rsid w:val="0087372F"/>
    <w:rsid w:val="00877C6E"/>
    <w:rsid w:val="008816BD"/>
    <w:rsid w:val="00886E76"/>
    <w:rsid w:val="0089178C"/>
    <w:rsid w:val="008943DC"/>
    <w:rsid w:val="00896211"/>
    <w:rsid w:val="008A1C26"/>
    <w:rsid w:val="008A3655"/>
    <w:rsid w:val="008A5526"/>
    <w:rsid w:val="008B16B1"/>
    <w:rsid w:val="008B3BB8"/>
    <w:rsid w:val="008B731A"/>
    <w:rsid w:val="008D02A4"/>
    <w:rsid w:val="008D353D"/>
    <w:rsid w:val="008D4F66"/>
    <w:rsid w:val="008D6CB2"/>
    <w:rsid w:val="008D7368"/>
    <w:rsid w:val="008E235C"/>
    <w:rsid w:val="008E7067"/>
    <w:rsid w:val="008E79D3"/>
    <w:rsid w:val="008E7B56"/>
    <w:rsid w:val="008F6317"/>
    <w:rsid w:val="00904B87"/>
    <w:rsid w:val="009105DE"/>
    <w:rsid w:val="00912B6D"/>
    <w:rsid w:val="00912FD3"/>
    <w:rsid w:val="00913821"/>
    <w:rsid w:val="00915E49"/>
    <w:rsid w:val="009248D8"/>
    <w:rsid w:val="009270AE"/>
    <w:rsid w:val="00930E43"/>
    <w:rsid w:val="009316D6"/>
    <w:rsid w:val="00931A4B"/>
    <w:rsid w:val="00933868"/>
    <w:rsid w:val="0094224B"/>
    <w:rsid w:val="00956FAD"/>
    <w:rsid w:val="00963819"/>
    <w:rsid w:val="009704C8"/>
    <w:rsid w:val="00970C5A"/>
    <w:rsid w:val="00970CC3"/>
    <w:rsid w:val="00971867"/>
    <w:rsid w:val="00972942"/>
    <w:rsid w:val="00974165"/>
    <w:rsid w:val="00974C10"/>
    <w:rsid w:val="00984BE0"/>
    <w:rsid w:val="009869BC"/>
    <w:rsid w:val="00991577"/>
    <w:rsid w:val="009950F4"/>
    <w:rsid w:val="00995CE1"/>
    <w:rsid w:val="009A4F7A"/>
    <w:rsid w:val="009A616D"/>
    <w:rsid w:val="009B3637"/>
    <w:rsid w:val="009B39B6"/>
    <w:rsid w:val="009B4124"/>
    <w:rsid w:val="009B4140"/>
    <w:rsid w:val="009C069F"/>
    <w:rsid w:val="009C5816"/>
    <w:rsid w:val="009C70B7"/>
    <w:rsid w:val="009D1ADB"/>
    <w:rsid w:val="009D4B6B"/>
    <w:rsid w:val="009D5238"/>
    <w:rsid w:val="009E3859"/>
    <w:rsid w:val="009E4640"/>
    <w:rsid w:val="009F087D"/>
    <w:rsid w:val="009F0A6E"/>
    <w:rsid w:val="009F0CF2"/>
    <w:rsid w:val="009F243C"/>
    <w:rsid w:val="009F6420"/>
    <w:rsid w:val="009F7868"/>
    <w:rsid w:val="00A02B8B"/>
    <w:rsid w:val="00A03342"/>
    <w:rsid w:val="00A12FB9"/>
    <w:rsid w:val="00A206DC"/>
    <w:rsid w:val="00A22CDD"/>
    <w:rsid w:val="00A24FF1"/>
    <w:rsid w:val="00A279CB"/>
    <w:rsid w:val="00A30BC6"/>
    <w:rsid w:val="00A35C90"/>
    <w:rsid w:val="00A40495"/>
    <w:rsid w:val="00A42727"/>
    <w:rsid w:val="00A43533"/>
    <w:rsid w:val="00A466FA"/>
    <w:rsid w:val="00A4794B"/>
    <w:rsid w:val="00A51256"/>
    <w:rsid w:val="00A600AB"/>
    <w:rsid w:val="00A76C8C"/>
    <w:rsid w:val="00A770D1"/>
    <w:rsid w:val="00A77C91"/>
    <w:rsid w:val="00A81A0C"/>
    <w:rsid w:val="00A81AA4"/>
    <w:rsid w:val="00A874D1"/>
    <w:rsid w:val="00A92940"/>
    <w:rsid w:val="00A94181"/>
    <w:rsid w:val="00A94873"/>
    <w:rsid w:val="00A95D68"/>
    <w:rsid w:val="00AA2ADA"/>
    <w:rsid w:val="00AA5760"/>
    <w:rsid w:val="00AA7A0E"/>
    <w:rsid w:val="00AB0F38"/>
    <w:rsid w:val="00AB394F"/>
    <w:rsid w:val="00AB616B"/>
    <w:rsid w:val="00AC14AA"/>
    <w:rsid w:val="00AC1D23"/>
    <w:rsid w:val="00AC30E7"/>
    <w:rsid w:val="00AC7090"/>
    <w:rsid w:val="00AD0DD7"/>
    <w:rsid w:val="00AD18C9"/>
    <w:rsid w:val="00AD1C86"/>
    <w:rsid w:val="00AD67EE"/>
    <w:rsid w:val="00AE592D"/>
    <w:rsid w:val="00AF4EC7"/>
    <w:rsid w:val="00AF7C00"/>
    <w:rsid w:val="00AF7F1B"/>
    <w:rsid w:val="00B004D0"/>
    <w:rsid w:val="00B0053F"/>
    <w:rsid w:val="00B01EE4"/>
    <w:rsid w:val="00B03893"/>
    <w:rsid w:val="00B05567"/>
    <w:rsid w:val="00B11F6A"/>
    <w:rsid w:val="00B1604F"/>
    <w:rsid w:val="00B232B8"/>
    <w:rsid w:val="00B23661"/>
    <w:rsid w:val="00B270A3"/>
    <w:rsid w:val="00B32939"/>
    <w:rsid w:val="00B33924"/>
    <w:rsid w:val="00B33DBC"/>
    <w:rsid w:val="00B40DF9"/>
    <w:rsid w:val="00B42F92"/>
    <w:rsid w:val="00B451A9"/>
    <w:rsid w:val="00B55937"/>
    <w:rsid w:val="00B6480F"/>
    <w:rsid w:val="00B71577"/>
    <w:rsid w:val="00B85299"/>
    <w:rsid w:val="00B86980"/>
    <w:rsid w:val="00B8731C"/>
    <w:rsid w:val="00B87378"/>
    <w:rsid w:val="00B929AD"/>
    <w:rsid w:val="00BA6C1A"/>
    <w:rsid w:val="00BC0BAD"/>
    <w:rsid w:val="00BC40BA"/>
    <w:rsid w:val="00BE57EA"/>
    <w:rsid w:val="00BE6044"/>
    <w:rsid w:val="00BF0A12"/>
    <w:rsid w:val="00C05F3A"/>
    <w:rsid w:val="00C10CC1"/>
    <w:rsid w:val="00C11671"/>
    <w:rsid w:val="00C12C30"/>
    <w:rsid w:val="00C1483E"/>
    <w:rsid w:val="00C14FF5"/>
    <w:rsid w:val="00C20CAB"/>
    <w:rsid w:val="00C20EBD"/>
    <w:rsid w:val="00C224A3"/>
    <w:rsid w:val="00C247FB"/>
    <w:rsid w:val="00C342D0"/>
    <w:rsid w:val="00C366BE"/>
    <w:rsid w:val="00C406DB"/>
    <w:rsid w:val="00C41FA1"/>
    <w:rsid w:val="00C42C7D"/>
    <w:rsid w:val="00C44672"/>
    <w:rsid w:val="00C461DE"/>
    <w:rsid w:val="00C54281"/>
    <w:rsid w:val="00C60D5B"/>
    <w:rsid w:val="00C6502D"/>
    <w:rsid w:val="00C7104A"/>
    <w:rsid w:val="00C76A21"/>
    <w:rsid w:val="00C80245"/>
    <w:rsid w:val="00C82C24"/>
    <w:rsid w:val="00C83BA2"/>
    <w:rsid w:val="00C909C4"/>
    <w:rsid w:val="00CA2012"/>
    <w:rsid w:val="00CA2E10"/>
    <w:rsid w:val="00CA3451"/>
    <w:rsid w:val="00CA5851"/>
    <w:rsid w:val="00CB08AE"/>
    <w:rsid w:val="00CB4FAE"/>
    <w:rsid w:val="00CB5A42"/>
    <w:rsid w:val="00CC1114"/>
    <w:rsid w:val="00CC6746"/>
    <w:rsid w:val="00CD1648"/>
    <w:rsid w:val="00CD5606"/>
    <w:rsid w:val="00CD5F75"/>
    <w:rsid w:val="00CE0085"/>
    <w:rsid w:val="00CE2566"/>
    <w:rsid w:val="00CE300A"/>
    <w:rsid w:val="00CE31D5"/>
    <w:rsid w:val="00CE7E3E"/>
    <w:rsid w:val="00CF32C0"/>
    <w:rsid w:val="00CF37EE"/>
    <w:rsid w:val="00CF4CDF"/>
    <w:rsid w:val="00CF5DD3"/>
    <w:rsid w:val="00CF60F8"/>
    <w:rsid w:val="00D00959"/>
    <w:rsid w:val="00D03042"/>
    <w:rsid w:val="00D04BC5"/>
    <w:rsid w:val="00D1157C"/>
    <w:rsid w:val="00D12BD2"/>
    <w:rsid w:val="00D16BCF"/>
    <w:rsid w:val="00D17E74"/>
    <w:rsid w:val="00D2530B"/>
    <w:rsid w:val="00D2762E"/>
    <w:rsid w:val="00D350D6"/>
    <w:rsid w:val="00D36725"/>
    <w:rsid w:val="00D43B52"/>
    <w:rsid w:val="00D45E91"/>
    <w:rsid w:val="00D47578"/>
    <w:rsid w:val="00D6061A"/>
    <w:rsid w:val="00D7046E"/>
    <w:rsid w:val="00D70A55"/>
    <w:rsid w:val="00D71D5B"/>
    <w:rsid w:val="00D75D0B"/>
    <w:rsid w:val="00D80009"/>
    <w:rsid w:val="00DA6234"/>
    <w:rsid w:val="00DB07C8"/>
    <w:rsid w:val="00DB4345"/>
    <w:rsid w:val="00DB73CE"/>
    <w:rsid w:val="00DC78A5"/>
    <w:rsid w:val="00DC7C99"/>
    <w:rsid w:val="00DD66DB"/>
    <w:rsid w:val="00DE494E"/>
    <w:rsid w:val="00DE60A3"/>
    <w:rsid w:val="00DF0933"/>
    <w:rsid w:val="00DF4CBB"/>
    <w:rsid w:val="00DF574F"/>
    <w:rsid w:val="00DF5E33"/>
    <w:rsid w:val="00DF6A69"/>
    <w:rsid w:val="00E0602A"/>
    <w:rsid w:val="00E23F9E"/>
    <w:rsid w:val="00E27924"/>
    <w:rsid w:val="00E54DD5"/>
    <w:rsid w:val="00E566F1"/>
    <w:rsid w:val="00E708AF"/>
    <w:rsid w:val="00E70EE9"/>
    <w:rsid w:val="00E72ADD"/>
    <w:rsid w:val="00E75E8D"/>
    <w:rsid w:val="00E81D00"/>
    <w:rsid w:val="00E87495"/>
    <w:rsid w:val="00E87524"/>
    <w:rsid w:val="00E946B9"/>
    <w:rsid w:val="00E962CC"/>
    <w:rsid w:val="00EA3EB3"/>
    <w:rsid w:val="00EA4C22"/>
    <w:rsid w:val="00EB30B2"/>
    <w:rsid w:val="00EC1012"/>
    <w:rsid w:val="00EC2846"/>
    <w:rsid w:val="00EC7C26"/>
    <w:rsid w:val="00ED2C05"/>
    <w:rsid w:val="00ED42AA"/>
    <w:rsid w:val="00ED6A41"/>
    <w:rsid w:val="00EE0228"/>
    <w:rsid w:val="00EE3807"/>
    <w:rsid w:val="00EE7CD1"/>
    <w:rsid w:val="00F00897"/>
    <w:rsid w:val="00F070F1"/>
    <w:rsid w:val="00F11D80"/>
    <w:rsid w:val="00F1309F"/>
    <w:rsid w:val="00F15FB0"/>
    <w:rsid w:val="00F17ECF"/>
    <w:rsid w:val="00F21038"/>
    <w:rsid w:val="00F215B4"/>
    <w:rsid w:val="00F22B32"/>
    <w:rsid w:val="00F3230E"/>
    <w:rsid w:val="00F343EA"/>
    <w:rsid w:val="00F353B4"/>
    <w:rsid w:val="00F41100"/>
    <w:rsid w:val="00F41B0A"/>
    <w:rsid w:val="00F43322"/>
    <w:rsid w:val="00F435A4"/>
    <w:rsid w:val="00F51558"/>
    <w:rsid w:val="00F516F1"/>
    <w:rsid w:val="00F52A79"/>
    <w:rsid w:val="00F56B76"/>
    <w:rsid w:val="00F61888"/>
    <w:rsid w:val="00F72EC9"/>
    <w:rsid w:val="00F73DD2"/>
    <w:rsid w:val="00F81C02"/>
    <w:rsid w:val="00F81C54"/>
    <w:rsid w:val="00F96681"/>
    <w:rsid w:val="00FA1AA5"/>
    <w:rsid w:val="00FA496E"/>
    <w:rsid w:val="00FA5A47"/>
    <w:rsid w:val="00FA7032"/>
    <w:rsid w:val="00FB32EC"/>
    <w:rsid w:val="00FB5EA5"/>
    <w:rsid w:val="00FC4253"/>
    <w:rsid w:val="00FC47E9"/>
    <w:rsid w:val="00FD1247"/>
    <w:rsid w:val="00FD16A4"/>
    <w:rsid w:val="00FD49E4"/>
    <w:rsid w:val="00FD4BDF"/>
    <w:rsid w:val="00FE01C7"/>
    <w:rsid w:val="00FE06C1"/>
    <w:rsid w:val="00FE2FBC"/>
    <w:rsid w:val="00FE34DF"/>
    <w:rsid w:val="00FF074B"/>
    <w:rsid w:val="00FF5098"/>
    <w:rsid w:val="00FF5A88"/>
    <w:rsid w:val="011C3E58"/>
    <w:rsid w:val="011EA918"/>
    <w:rsid w:val="0123CC60"/>
    <w:rsid w:val="016EBE12"/>
    <w:rsid w:val="02E30F35"/>
    <w:rsid w:val="03BDC4A8"/>
    <w:rsid w:val="049229D8"/>
    <w:rsid w:val="04D41668"/>
    <w:rsid w:val="056A432F"/>
    <w:rsid w:val="057D5045"/>
    <w:rsid w:val="05B906D3"/>
    <w:rsid w:val="063A954B"/>
    <w:rsid w:val="06C0A983"/>
    <w:rsid w:val="06E18B2D"/>
    <w:rsid w:val="075A85AF"/>
    <w:rsid w:val="078C0722"/>
    <w:rsid w:val="07E6CF52"/>
    <w:rsid w:val="080853FC"/>
    <w:rsid w:val="085C79E4"/>
    <w:rsid w:val="09B182EC"/>
    <w:rsid w:val="0A192BEF"/>
    <w:rsid w:val="0A32544C"/>
    <w:rsid w:val="0A44A9E7"/>
    <w:rsid w:val="0BC8D68D"/>
    <w:rsid w:val="0C09470E"/>
    <w:rsid w:val="0C9717AA"/>
    <w:rsid w:val="0EEC9D12"/>
    <w:rsid w:val="0EF8B9E5"/>
    <w:rsid w:val="0F60BDFA"/>
    <w:rsid w:val="0FB06067"/>
    <w:rsid w:val="0FF9FDE0"/>
    <w:rsid w:val="1037F291"/>
    <w:rsid w:val="10774FDC"/>
    <w:rsid w:val="10A71806"/>
    <w:rsid w:val="10C61D38"/>
    <w:rsid w:val="11F2E1FA"/>
    <w:rsid w:val="12655230"/>
    <w:rsid w:val="12EE9178"/>
    <w:rsid w:val="13749549"/>
    <w:rsid w:val="13C00E35"/>
    <w:rsid w:val="13CF840C"/>
    <w:rsid w:val="15AFBE96"/>
    <w:rsid w:val="16637BC6"/>
    <w:rsid w:val="174F5133"/>
    <w:rsid w:val="1752A782"/>
    <w:rsid w:val="181D3631"/>
    <w:rsid w:val="18539352"/>
    <w:rsid w:val="19146760"/>
    <w:rsid w:val="1981F42B"/>
    <w:rsid w:val="1AB406A3"/>
    <w:rsid w:val="1B2312AC"/>
    <w:rsid w:val="1D86A50A"/>
    <w:rsid w:val="1DDE329B"/>
    <w:rsid w:val="1DEE6E62"/>
    <w:rsid w:val="1ED8A486"/>
    <w:rsid w:val="1F087C23"/>
    <w:rsid w:val="1FE665F0"/>
    <w:rsid w:val="2171756A"/>
    <w:rsid w:val="21792BD3"/>
    <w:rsid w:val="221D5B77"/>
    <w:rsid w:val="2251B857"/>
    <w:rsid w:val="2434E1AA"/>
    <w:rsid w:val="24351CF7"/>
    <w:rsid w:val="244D6E10"/>
    <w:rsid w:val="24585330"/>
    <w:rsid w:val="246D81B7"/>
    <w:rsid w:val="24B0CC95"/>
    <w:rsid w:val="25B7C508"/>
    <w:rsid w:val="260EE33C"/>
    <w:rsid w:val="26607733"/>
    <w:rsid w:val="27145FEE"/>
    <w:rsid w:val="27D6C462"/>
    <w:rsid w:val="2804351A"/>
    <w:rsid w:val="2839DFA9"/>
    <w:rsid w:val="28AE5782"/>
    <w:rsid w:val="28F12362"/>
    <w:rsid w:val="293DF87E"/>
    <w:rsid w:val="29B4714C"/>
    <w:rsid w:val="2A2D8B5B"/>
    <w:rsid w:val="2B14E59D"/>
    <w:rsid w:val="2B33E856"/>
    <w:rsid w:val="2B6317A5"/>
    <w:rsid w:val="2BC17EC5"/>
    <w:rsid w:val="2CCBB9F3"/>
    <w:rsid w:val="2CDDA456"/>
    <w:rsid w:val="2E65C0B3"/>
    <w:rsid w:val="2F08CE94"/>
    <w:rsid w:val="2FA59F39"/>
    <w:rsid w:val="2FF6B599"/>
    <w:rsid w:val="30343F3A"/>
    <w:rsid w:val="3086DC3F"/>
    <w:rsid w:val="30DCBEC3"/>
    <w:rsid w:val="3147FD31"/>
    <w:rsid w:val="319EC574"/>
    <w:rsid w:val="31CA9E75"/>
    <w:rsid w:val="3207C11E"/>
    <w:rsid w:val="321E3711"/>
    <w:rsid w:val="32DE3259"/>
    <w:rsid w:val="32E468AA"/>
    <w:rsid w:val="335A7EDD"/>
    <w:rsid w:val="338A1C73"/>
    <w:rsid w:val="340B26D6"/>
    <w:rsid w:val="341B4CF1"/>
    <w:rsid w:val="34AFEC8F"/>
    <w:rsid w:val="34D66636"/>
    <w:rsid w:val="351A93BC"/>
    <w:rsid w:val="358B4B99"/>
    <w:rsid w:val="35DB96D1"/>
    <w:rsid w:val="374B2C76"/>
    <w:rsid w:val="3752EDB3"/>
    <w:rsid w:val="3999688F"/>
    <w:rsid w:val="39CF3A52"/>
    <w:rsid w:val="3A1C57C9"/>
    <w:rsid w:val="3A59D24D"/>
    <w:rsid w:val="3A778FE4"/>
    <w:rsid w:val="3A9B64A5"/>
    <w:rsid w:val="3AE76A76"/>
    <w:rsid w:val="3AEEB989"/>
    <w:rsid w:val="3B52CE23"/>
    <w:rsid w:val="3C2291E8"/>
    <w:rsid w:val="3DC58832"/>
    <w:rsid w:val="3E041E69"/>
    <w:rsid w:val="3F9FEECA"/>
    <w:rsid w:val="3FF01106"/>
    <w:rsid w:val="401612A0"/>
    <w:rsid w:val="407DD16A"/>
    <w:rsid w:val="40D3D05F"/>
    <w:rsid w:val="4274E581"/>
    <w:rsid w:val="42902F39"/>
    <w:rsid w:val="433FC176"/>
    <w:rsid w:val="4358A725"/>
    <w:rsid w:val="435F252B"/>
    <w:rsid w:val="4375BFFE"/>
    <w:rsid w:val="43BEE4D2"/>
    <w:rsid w:val="450FA151"/>
    <w:rsid w:val="45F4213B"/>
    <w:rsid w:val="4633E46B"/>
    <w:rsid w:val="466B799E"/>
    <w:rsid w:val="4672C76C"/>
    <w:rsid w:val="46837176"/>
    <w:rsid w:val="46C49A0F"/>
    <w:rsid w:val="46EB2C65"/>
    <w:rsid w:val="48E566D3"/>
    <w:rsid w:val="4A208E45"/>
    <w:rsid w:val="4AEA9FF4"/>
    <w:rsid w:val="4B5C2593"/>
    <w:rsid w:val="4BFDA837"/>
    <w:rsid w:val="4C150903"/>
    <w:rsid w:val="4C3E0336"/>
    <w:rsid w:val="4C7A2155"/>
    <w:rsid w:val="4CECBCC6"/>
    <w:rsid w:val="4CFF896B"/>
    <w:rsid w:val="4D2DEB21"/>
    <w:rsid w:val="4DC5600A"/>
    <w:rsid w:val="4E232C42"/>
    <w:rsid w:val="4E5054CE"/>
    <w:rsid w:val="4EB2ED97"/>
    <w:rsid w:val="4F0E0526"/>
    <w:rsid w:val="4F61306B"/>
    <w:rsid w:val="4F62E88B"/>
    <w:rsid w:val="50815AFD"/>
    <w:rsid w:val="50858884"/>
    <w:rsid w:val="50FD00CC"/>
    <w:rsid w:val="51E1805A"/>
    <w:rsid w:val="51E24AA2"/>
    <w:rsid w:val="51EA8E59"/>
    <w:rsid w:val="52484803"/>
    <w:rsid w:val="5454A3C7"/>
    <w:rsid w:val="54655E36"/>
    <w:rsid w:val="55E99A4C"/>
    <w:rsid w:val="55EF1017"/>
    <w:rsid w:val="56763B01"/>
    <w:rsid w:val="56FEB585"/>
    <w:rsid w:val="57719070"/>
    <w:rsid w:val="58A53098"/>
    <w:rsid w:val="59317A49"/>
    <w:rsid w:val="593893B6"/>
    <w:rsid w:val="59988FB5"/>
    <w:rsid w:val="59E8D9BD"/>
    <w:rsid w:val="5A1D4BDA"/>
    <w:rsid w:val="5A3D082B"/>
    <w:rsid w:val="5A80E715"/>
    <w:rsid w:val="5AFBE607"/>
    <w:rsid w:val="5B995E25"/>
    <w:rsid w:val="5BA9A12C"/>
    <w:rsid w:val="5BBB8482"/>
    <w:rsid w:val="5C41C86D"/>
    <w:rsid w:val="5C6D7F9B"/>
    <w:rsid w:val="5D0958D5"/>
    <w:rsid w:val="5DF047CB"/>
    <w:rsid w:val="5E9DF25B"/>
    <w:rsid w:val="5EAF0CA1"/>
    <w:rsid w:val="5ED0FEE7"/>
    <w:rsid w:val="5F1AB8BA"/>
    <w:rsid w:val="5F8AF919"/>
    <w:rsid w:val="5FD79AE0"/>
    <w:rsid w:val="60912372"/>
    <w:rsid w:val="61164715"/>
    <w:rsid w:val="62492D1A"/>
    <w:rsid w:val="632B147F"/>
    <w:rsid w:val="6387FC25"/>
    <w:rsid w:val="645F894F"/>
    <w:rsid w:val="6484E33C"/>
    <w:rsid w:val="65B53AAE"/>
    <w:rsid w:val="665C0006"/>
    <w:rsid w:val="667F1825"/>
    <w:rsid w:val="67FDB39E"/>
    <w:rsid w:val="68BD6E99"/>
    <w:rsid w:val="69A5A5CC"/>
    <w:rsid w:val="69C3182E"/>
    <w:rsid w:val="6A760E9C"/>
    <w:rsid w:val="6ADDEA78"/>
    <w:rsid w:val="6B030B03"/>
    <w:rsid w:val="6B16F35E"/>
    <w:rsid w:val="6BB34095"/>
    <w:rsid w:val="6E873265"/>
    <w:rsid w:val="6EE8D0BD"/>
    <w:rsid w:val="6F02D2FF"/>
    <w:rsid w:val="6FF6CC5F"/>
    <w:rsid w:val="70063EC4"/>
    <w:rsid w:val="7151D067"/>
    <w:rsid w:val="715CB236"/>
    <w:rsid w:val="719B9EC3"/>
    <w:rsid w:val="725D784A"/>
    <w:rsid w:val="72789561"/>
    <w:rsid w:val="7310CE46"/>
    <w:rsid w:val="736EF5CC"/>
    <w:rsid w:val="73B8DBB4"/>
    <w:rsid w:val="767FBB98"/>
    <w:rsid w:val="768C9721"/>
    <w:rsid w:val="76F869FC"/>
    <w:rsid w:val="776FE88B"/>
    <w:rsid w:val="7776436D"/>
    <w:rsid w:val="77EC6F52"/>
    <w:rsid w:val="798C4FA7"/>
    <w:rsid w:val="79B2888D"/>
    <w:rsid w:val="7AC2DD96"/>
    <w:rsid w:val="7C385BAB"/>
    <w:rsid w:val="7D929E5A"/>
    <w:rsid w:val="7DF8A58B"/>
    <w:rsid w:val="7E58BD15"/>
    <w:rsid w:val="7F037BE1"/>
    <w:rsid w:val="7FD628F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BB559"/>
  <w15:docId w15:val="{DCF8A814-B0FB-4448-80A4-A402738789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004D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13" w:customStyle="1">
    <w:name w:val="13"/>
    <w:basedOn w:val="TableNormal"/>
    <w:tblPr>
      <w:tblStyleRowBandSize w:val="1"/>
      <w:tblStyleColBandSize w:val="1"/>
      <w:tblCellMar>
        <w:left w:w="115" w:type="dxa"/>
        <w:right w:w="115" w:type="dxa"/>
      </w:tblCellMar>
    </w:tblPr>
  </w:style>
  <w:style w:type="table" w:styleId="12" w:customStyle="1">
    <w:name w:val="12"/>
    <w:basedOn w:val="TableNormal"/>
    <w:tblPr>
      <w:tblStyleRowBandSize w:val="1"/>
      <w:tblStyleColBandSize w:val="1"/>
      <w:tblCellMar>
        <w:left w:w="115" w:type="dxa"/>
        <w:right w:w="115" w:type="dxa"/>
      </w:tblCellMar>
    </w:tblPr>
  </w:style>
  <w:style w:type="table" w:styleId="11" w:customStyle="1">
    <w:name w:val="11"/>
    <w:basedOn w:val="TableNormal"/>
    <w:tblPr>
      <w:tblStyleRowBandSize w:val="1"/>
      <w:tblStyleColBandSize w:val="1"/>
      <w:tblCellMar>
        <w:left w:w="115" w:type="dxa"/>
        <w:right w:w="115" w:type="dxa"/>
      </w:tblCellMar>
    </w:tblPr>
  </w:style>
  <w:style w:type="table" w:styleId="10" w:customStyle="1">
    <w:name w:val="10"/>
    <w:basedOn w:val="TableNormal"/>
    <w:tblPr>
      <w:tblStyleRowBandSize w:val="1"/>
      <w:tblStyleColBandSize w:val="1"/>
      <w:tblCellMar>
        <w:left w:w="115" w:type="dxa"/>
        <w:right w:w="115" w:type="dxa"/>
      </w:tblCellMar>
    </w:tblPr>
  </w:style>
  <w:style w:type="table" w:styleId="9" w:customStyle="1">
    <w:name w:val="9"/>
    <w:basedOn w:val="TableNormal"/>
    <w:tblPr>
      <w:tblStyleRowBandSize w:val="1"/>
      <w:tblStyleColBandSize w:val="1"/>
      <w:tblCellMar>
        <w:left w:w="115" w:type="dxa"/>
        <w:right w:w="115" w:type="dxa"/>
      </w:tblCellMar>
    </w:tblPr>
  </w:style>
  <w:style w:type="table" w:styleId="8" w:customStyle="1">
    <w:name w:val="8"/>
    <w:basedOn w:val="TableNormal"/>
    <w:tblPr>
      <w:tblStyleRowBandSize w:val="1"/>
      <w:tblStyleColBandSize w:val="1"/>
      <w:tblCellMar>
        <w:left w:w="115" w:type="dxa"/>
        <w:right w:w="115" w:type="dxa"/>
      </w:tblCellMar>
    </w:tblPr>
  </w:style>
  <w:style w:type="table" w:styleId="7" w:customStyle="1">
    <w:name w:val="7"/>
    <w:basedOn w:val="TableNormal"/>
    <w:tblPr>
      <w:tblStyleRowBandSize w:val="1"/>
      <w:tblStyleColBandSize w:val="1"/>
      <w:tblCellMar>
        <w:left w:w="115" w:type="dxa"/>
        <w:right w:w="115" w:type="dxa"/>
      </w:tblCellMar>
    </w:tblPr>
  </w:style>
  <w:style w:type="table" w:styleId="6" w:customStyle="1">
    <w:name w:val="6"/>
    <w:basedOn w:val="TableNormal"/>
    <w:tblPr>
      <w:tblStyleRowBandSize w:val="1"/>
      <w:tblStyleColBandSize w:val="1"/>
      <w:tblCellMar>
        <w:left w:w="115" w:type="dxa"/>
        <w:right w:w="115" w:type="dxa"/>
      </w:tblCellMar>
    </w:tblPr>
  </w:style>
  <w:style w:type="table" w:styleId="5" w:customStyle="1">
    <w:name w:val="5"/>
    <w:basedOn w:val="TableNormal"/>
    <w:tblPr>
      <w:tblStyleRowBandSize w:val="1"/>
      <w:tblStyleColBandSize w:val="1"/>
      <w:tblCellMar>
        <w:left w:w="115" w:type="dxa"/>
        <w:right w:w="115" w:type="dxa"/>
      </w:tblCellMar>
    </w:tblPr>
  </w:style>
  <w:style w:type="table" w:styleId="4" w:customStyle="1">
    <w:name w:val="4"/>
    <w:basedOn w:val="TableNormal"/>
    <w:tblPr>
      <w:tblStyleRowBandSize w:val="1"/>
      <w:tblStyleColBandSize w:val="1"/>
      <w:tblCellMar>
        <w:left w:w="115" w:type="dxa"/>
        <w:right w:w="115" w:type="dxa"/>
      </w:tblCellMar>
    </w:tblPr>
  </w:style>
  <w:style w:type="table" w:styleId="3" w:customStyle="1">
    <w:name w:val="3"/>
    <w:basedOn w:val="TableNormal"/>
    <w:tblPr>
      <w:tblStyleRowBandSize w:val="1"/>
      <w:tblStyleColBandSize w:val="1"/>
      <w:tblCellMar>
        <w:left w:w="0" w:type="dxa"/>
        <w:right w:w="0" w:type="dxa"/>
      </w:tblCellMar>
    </w:tblPr>
  </w:style>
  <w:style w:type="table" w:styleId="2" w:customStyle="1">
    <w:name w:val="2"/>
    <w:basedOn w:val="TableNormal"/>
    <w:tblPr>
      <w:tblStyleRowBandSize w:val="1"/>
      <w:tblStyleColBandSize w:val="1"/>
      <w:tblCellMar>
        <w:left w:w="115" w:type="dxa"/>
        <w:right w:w="115" w:type="dxa"/>
      </w:tblCellMar>
    </w:tblPr>
  </w:style>
  <w:style w:type="table" w:styleId="1" w:customStyle="1">
    <w:name w:val="1"/>
    <w:basedOn w:val="TableNormal"/>
    <w:tblPr>
      <w:tblStyleRowBandSize w:val="1"/>
      <w:tblStyleColBandSize w:val="1"/>
      <w:tblCellMar>
        <w:left w:w="98" w:type="dxa"/>
        <w:right w:w="115" w:type="dxa"/>
      </w:tblCellMar>
    </w:tblPr>
  </w:style>
  <w:style w:type="character" w:styleId="CommentReference">
    <w:name w:val="Comment Reference"/>
    <w:basedOn w:val="DefaultParagraphFont"/>
    <w:uiPriority w:val="99"/>
    <w:semiHidden/>
    <w:unhideWhenUsed/>
    <w:rsid w:val="00A81A0C"/>
    <w:rPr>
      <w:sz w:val="16"/>
      <w:szCs w:val="16"/>
    </w:rPr>
  </w:style>
  <w:style w:type="paragraph" w:styleId="CommentText">
    <w:name w:val="Comment Text"/>
    <w:basedOn w:val="Normal"/>
    <w:link w:val="CommentTextChar"/>
    <w:uiPriority w:val="99"/>
    <w:unhideWhenUsed/>
    <w:rsid w:val="00A81A0C"/>
    <w:pPr>
      <w:spacing w:line="240" w:lineRule="auto"/>
    </w:pPr>
    <w:rPr>
      <w:sz w:val="20"/>
      <w:szCs w:val="20"/>
    </w:rPr>
  </w:style>
  <w:style w:type="character" w:styleId="CommentTextChar" w:customStyle="1">
    <w:name w:val="Comment Text Char"/>
    <w:basedOn w:val="DefaultParagraphFont"/>
    <w:link w:val="CommentText"/>
    <w:uiPriority w:val="99"/>
    <w:rsid w:val="00A81A0C"/>
    <w:rPr>
      <w:sz w:val="20"/>
      <w:szCs w:val="20"/>
    </w:rPr>
  </w:style>
  <w:style w:type="paragraph" w:styleId="CommentSubject">
    <w:name w:val="Comment Subject"/>
    <w:basedOn w:val="CommentText"/>
    <w:next w:val="CommentText"/>
    <w:link w:val="CommentSubjectChar"/>
    <w:uiPriority w:val="99"/>
    <w:semiHidden/>
    <w:unhideWhenUsed/>
    <w:rsid w:val="00A81A0C"/>
    <w:rPr>
      <w:b/>
      <w:bCs/>
    </w:rPr>
  </w:style>
  <w:style w:type="character" w:styleId="CommentSubjectChar" w:customStyle="1">
    <w:name w:val="Comment Subject Char"/>
    <w:basedOn w:val="CommentTextChar"/>
    <w:link w:val="CommentSubject"/>
    <w:uiPriority w:val="99"/>
    <w:semiHidden/>
    <w:rsid w:val="00A81A0C"/>
    <w:rPr>
      <w:b/>
      <w:bCs/>
      <w:sz w:val="20"/>
      <w:szCs w:val="20"/>
    </w:rPr>
  </w:style>
  <w:style w:type="paragraph" w:styleId="BalloonText">
    <w:name w:val="Balloon Text"/>
    <w:basedOn w:val="Normal"/>
    <w:link w:val="BalloonTextChar"/>
    <w:uiPriority w:val="99"/>
    <w:semiHidden/>
    <w:unhideWhenUsed/>
    <w:rsid w:val="0022540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25402"/>
    <w:rPr>
      <w:rFonts w:ascii="Segoe UI" w:hAnsi="Segoe UI" w:cs="Segoe UI"/>
      <w:sz w:val="18"/>
      <w:szCs w:val="18"/>
    </w:rPr>
  </w:style>
  <w:style w:type="paragraph" w:styleId="Revision">
    <w:name w:val="Revision"/>
    <w:hidden/>
    <w:uiPriority w:val="99"/>
    <w:semiHidden/>
    <w:rsid w:val="00033577"/>
    <w:pPr>
      <w:spacing w:after="0" w:line="240" w:lineRule="auto"/>
    </w:pPr>
  </w:style>
  <w:style w:type="table" w:styleId="TableGrid">
    <w:name w:val="Table Grid"/>
    <w:aliases w:val="Zchn Zchn Char Zchn Zchn Char Zchn Zchn,Zchn Zchn Char Zchn Zchn Char Char Char Char Zchn Zchn Zchn,Zchn Zchn Char Zchn Zchn Char Zchn Char Zchn Zchn,Zchn Zchn Char Zchn Char Zchn Char Zchn Zchn Zchn"/>
    <w:basedOn w:val="TableNormal"/>
    <w:uiPriority w:val="39"/>
    <w:rsid w:val="003317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List_Paragraph,Multilevel para_II,List Paragraph1,Akapit z listą BS,Bullet1,List Paragraph-ExecSummary,List Paragraph (numbered (a)),Numbered List Paragraph,Bullets,References,WB List Paragraph,List Bullet-OpsManual,Numbered paragraph,Ha"/>
    <w:basedOn w:val="Normal"/>
    <w:link w:val="ListParagraphChar"/>
    <w:uiPriority w:val="34"/>
    <w:qFormat/>
    <w:rsid w:val="001A5AC6"/>
    <w:pPr>
      <w:ind w:left="720"/>
      <w:contextualSpacing/>
    </w:pPr>
  </w:style>
  <w:style w:type="table" w:styleId="TableGrid1" w:customStyle="1">
    <w:name w:val="Table Grid1"/>
    <w:basedOn w:val="TableNormal"/>
    <w:next w:val="TableGrid"/>
    <w:uiPriority w:val="59"/>
    <w:rsid w:val="00EC7C26"/>
    <w:pPr>
      <w:spacing w:after="0" w:line="240" w:lineRule="auto"/>
    </w:pPr>
    <w:rPr>
      <w:rFonts w:ascii="Calibri" w:hAnsi="Calibri" w:eastAsia="Calibri"/>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230655"/>
    <w:pPr>
      <w:tabs>
        <w:tab w:val="center" w:pos="4680"/>
        <w:tab w:val="right" w:pos="9360"/>
      </w:tabs>
      <w:spacing w:after="0" w:line="240" w:lineRule="auto"/>
    </w:pPr>
  </w:style>
  <w:style w:type="character" w:styleId="HeaderChar" w:customStyle="1">
    <w:name w:val="Header Char"/>
    <w:basedOn w:val="DefaultParagraphFont"/>
    <w:link w:val="Header"/>
    <w:uiPriority w:val="99"/>
    <w:rsid w:val="00230655"/>
  </w:style>
  <w:style w:type="paragraph" w:styleId="Footer">
    <w:name w:val="footer"/>
    <w:basedOn w:val="Normal"/>
    <w:link w:val="FooterChar"/>
    <w:uiPriority w:val="99"/>
    <w:unhideWhenUsed/>
    <w:rsid w:val="00230655"/>
    <w:pPr>
      <w:tabs>
        <w:tab w:val="center" w:pos="4680"/>
        <w:tab w:val="right" w:pos="9360"/>
      </w:tabs>
      <w:spacing w:after="0" w:line="240" w:lineRule="auto"/>
    </w:pPr>
  </w:style>
  <w:style w:type="character" w:styleId="FooterChar" w:customStyle="1">
    <w:name w:val="Footer Char"/>
    <w:basedOn w:val="DefaultParagraphFont"/>
    <w:link w:val="Footer"/>
    <w:uiPriority w:val="99"/>
    <w:rsid w:val="00230655"/>
  </w:style>
  <w:style w:type="paragraph" w:styleId="FootnoteText">
    <w:name w:val="footnote text"/>
    <w:basedOn w:val="Normal"/>
    <w:link w:val="FootnoteTextChar"/>
    <w:uiPriority w:val="99"/>
    <w:unhideWhenUsed/>
    <w:rsid w:val="00970C5A"/>
    <w:pPr>
      <w:spacing w:after="0" w:line="240" w:lineRule="auto"/>
    </w:pPr>
    <w:rPr>
      <w:sz w:val="16"/>
      <w:szCs w:val="20"/>
    </w:rPr>
  </w:style>
  <w:style w:type="character" w:styleId="FootnoteTextChar" w:customStyle="1">
    <w:name w:val="Footnote Text Char"/>
    <w:basedOn w:val="DefaultParagraphFont"/>
    <w:link w:val="FootnoteText"/>
    <w:uiPriority w:val="99"/>
    <w:rsid w:val="00970C5A"/>
    <w:rPr>
      <w:sz w:val="16"/>
      <w:szCs w:val="20"/>
    </w:rPr>
  </w:style>
  <w:style w:type="character" w:styleId="FootnoteReference">
    <w:name w:val="footnote reference"/>
    <w:basedOn w:val="DefaultParagraphFont"/>
    <w:uiPriority w:val="99"/>
    <w:unhideWhenUsed/>
    <w:rsid w:val="00433754"/>
    <w:rPr>
      <w:vertAlign w:val="superscript"/>
    </w:rPr>
  </w:style>
  <w:style w:type="character" w:styleId="Hyperlink">
    <w:name w:val="Hyperlink"/>
    <w:basedOn w:val="DefaultParagraphFont"/>
    <w:uiPriority w:val="99"/>
    <w:unhideWhenUsed/>
    <w:rsid w:val="008E79D3"/>
    <w:rPr>
      <w:color w:val="0000FF" w:themeColor="hyperlink"/>
      <w:u w:val="single"/>
    </w:rPr>
  </w:style>
  <w:style w:type="character" w:styleId="FollowedHyperlink">
    <w:name w:val="FollowedHyperlink"/>
    <w:basedOn w:val="DefaultParagraphFont"/>
    <w:uiPriority w:val="99"/>
    <w:semiHidden/>
    <w:unhideWhenUsed/>
    <w:rsid w:val="00B232B8"/>
    <w:rPr>
      <w:color w:val="800080" w:themeColor="followedHyperlink"/>
      <w:u w:val="single"/>
    </w:rPr>
  </w:style>
  <w:style w:type="character" w:styleId="ListParagraphChar" w:customStyle="1">
    <w:name w:val="List Paragraph Char"/>
    <w:aliases w:val="List_Paragraph Char,Multilevel para_II Char,List Paragraph1 Char,Akapit z listą BS Char,Bullet1 Char,List Paragraph-ExecSummary Char,List Paragraph (numbered (a)) Char,Numbered List Paragraph Char,Bullets Char,References Char,Ha Char"/>
    <w:link w:val="ListParagraph"/>
    <w:uiPriority w:val="34"/>
    <w:qFormat/>
    <w:locked/>
    <w:rsid w:val="00D04BC5"/>
  </w:style>
  <w:style w:type="paragraph" w:styleId="NoSpacing">
    <w:name w:val="No Spacing"/>
    <w:link w:val="NoSpacingChar"/>
    <w:uiPriority w:val="1"/>
    <w:qFormat/>
    <w:rsid w:val="008138AD"/>
    <w:pPr>
      <w:spacing w:after="0" w:line="240" w:lineRule="auto"/>
    </w:pPr>
    <w:rPr>
      <w:rFonts w:asciiTheme="minorHAnsi" w:hAnsiTheme="minorHAnsi" w:eastAsiaTheme="minorEastAsia" w:cstheme="minorBidi"/>
      <w:sz w:val="22"/>
      <w:szCs w:val="22"/>
      <w:lang w:val="en-US" w:eastAsia="en-US"/>
    </w:rPr>
  </w:style>
  <w:style w:type="character" w:styleId="NoSpacingChar" w:customStyle="1">
    <w:name w:val="No Spacing Char"/>
    <w:basedOn w:val="DefaultParagraphFont"/>
    <w:link w:val="NoSpacing"/>
    <w:uiPriority w:val="1"/>
    <w:rsid w:val="008138AD"/>
    <w:rPr>
      <w:rFonts w:asciiTheme="minorHAnsi" w:hAnsiTheme="minorHAnsi" w:eastAsiaTheme="minorEastAsia" w:cstheme="minorBidi"/>
      <w:sz w:val="22"/>
      <w:szCs w:val="22"/>
      <w:lang w:val="en-US" w:eastAsia="en-US"/>
    </w:rPr>
  </w:style>
  <w:style w:type="table" w:styleId="TableGridLight">
    <w:name w:val="Grid Table Light"/>
    <w:basedOn w:val="TableNormal"/>
    <w:uiPriority w:val="40"/>
    <w:rsid w:val="00575BA4"/>
    <w:pPr>
      <w:spacing w:after="0" w:line="240" w:lineRule="auto"/>
    </w:pPr>
    <w:rPr>
      <w:rFonts w:asciiTheme="minorHAnsi" w:hAnsiTheme="minorHAnsi" w:eastAsiaTheme="minorHAnsi" w:cstheme="minorBidi"/>
      <w:sz w:val="22"/>
      <w:szCs w:val="22"/>
      <w:lang w:val="en-US" w:eastAsia="en-US"/>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PlaceholderText">
    <w:name w:val="Placeholder Text"/>
    <w:basedOn w:val="DefaultParagraphFont"/>
    <w:uiPriority w:val="99"/>
    <w:semiHidden/>
    <w:rsid w:val="00575BA4"/>
    <w:rPr>
      <w:color w:val="808080"/>
    </w:rPr>
  </w:style>
  <w:style w:type="paragraph" w:styleId="Default" w:customStyle="1">
    <w:name w:val="Default"/>
    <w:rsid w:val="00216290"/>
    <w:pPr>
      <w:autoSpaceDE w:val="0"/>
      <w:autoSpaceDN w:val="0"/>
      <w:adjustRightInd w:val="0"/>
      <w:spacing w:after="0" w:line="240" w:lineRule="auto"/>
    </w:pPr>
    <w:rPr>
      <w:rFonts w:ascii="Arial" w:hAnsi="Arial" w:eastAsia="Batang" w:cs="Arial"/>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8843">
      <w:bodyDiv w:val="1"/>
      <w:marLeft w:val="0"/>
      <w:marRight w:val="0"/>
      <w:marTop w:val="0"/>
      <w:marBottom w:val="0"/>
      <w:divBdr>
        <w:top w:val="none" w:sz="0" w:space="0" w:color="auto"/>
        <w:left w:val="none" w:sz="0" w:space="0" w:color="auto"/>
        <w:bottom w:val="none" w:sz="0" w:space="0" w:color="auto"/>
        <w:right w:val="none" w:sz="0" w:space="0" w:color="auto"/>
      </w:divBdr>
    </w:div>
    <w:div w:id="125514365">
      <w:bodyDiv w:val="1"/>
      <w:marLeft w:val="0"/>
      <w:marRight w:val="0"/>
      <w:marTop w:val="0"/>
      <w:marBottom w:val="0"/>
      <w:divBdr>
        <w:top w:val="none" w:sz="0" w:space="0" w:color="auto"/>
        <w:left w:val="none" w:sz="0" w:space="0" w:color="auto"/>
        <w:bottom w:val="none" w:sz="0" w:space="0" w:color="auto"/>
        <w:right w:val="none" w:sz="0" w:space="0" w:color="auto"/>
      </w:divBdr>
      <w:divsChild>
        <w:div w:id="1798598410">
          <w:marLeft w:val="446"/>
          <w:marRight w:val="0"/>
          <w:marTop w:val="0"/>
          <w:marBottom w:val="0"/>
          <w:divBdr>
            <w:top w:val="none" w:sz="0" w:space="0" w:color="auto"/>
            <w:left w:val="none" w:sz="0" w:space="0" w:color="auto"/>
            <w:bottom w:val="none" w:sz="0" w:space="0" w:color="auto"/>
            <w:right w:val="none" w:sz="0" w:space="0" w:color="auto"/>
          </w:divBdr>
        </w:div>
      </w:divsChild>
    </w:div>
    <w:div w:id="240146432">
      <w:bodyDiv w:val="1"/>
      <w:marLeft w:val="0"/>
      <w:marRight w:val="0"/>
      <w:marTop w:val="0"/>
      <w:marBottom w:val="0"/>
      <w:divBdr>
        <w:top w:val="none" w:sz="0" w:space="0" w:color="auto"/>
        <w:left w:val="none" w:sz="0" w:space="0" w:color="auto"/>
        <w:bottom w:val="none" w:sz="0" w:space="0" w:color="auto"/>
        <w:right w:val="none" w:sz="0" w:space="0" w:color="auto"/>
      </w:divBdr>
      <w:divsChild>
        <w:div w:id="451050038">
          <w:marLeft w:val="547"/>
          <w:marRight w:val="0"/>
          <w:marTop w:val="0"/>
          <w:marBottom w:val="0"/>
          <w:divBdr>
            <w:top w:val="none" w:sz="0" w:space="0" w:color="auto"/>
            <w:left w:val="none" w:sz="0" w:space="0" w:color="auto"/>
            <w:bottom w:val="none" w:sz="0" w:space="0" w:color="auto"/>
            <w:right w:val="none" w:sz="0" w:space="0" w:color="auto"/>
          </w:divBdr>
        </w:div>
      </w:divsChild>
    </w:div>
    <w:div w:id="414059582">
      <w:bodyDiv w:val="1"/>
      <w:marLeft w:val="0"/>
      <w:marRight w:val="0"/>
      <w:marTop w:val="0"/>
      <w:marBottom w:val="0"/>
      <w:divBdr>
        <w:top w:val="none" w:sz="0" w:space="0" w:color="auto"/>
        <w:left w:val="none" w:sz="0" w:space="0" w:color="auto"/>
        <w:bottom w:val="none" w:sz="0" w:space="0" w:color="auto"/>
        <w:right w:val="none" w:sz="0" w:space="0" w:color="auto"/>
      </w:divBdr>
      <w:divsChild>
        <w:div w:id="1195194680">
          <w:marLeft w:val="0"/>
          <w:marRight w:val="0"/>
          <w:marTop w:val="0"/>
          <w:marBottom w:val="60"/>
          <w:divBdr>
            <w:top w:val="none" w:sz="0" w:space="0" w:color="auto"/>
            <w:left w:val="none" w:sz="0" w:space="0" w:color="auto"/>
            <w:bottom w:val="none" w:sz="0" w:space="0" w:color="auto"/>
            <w:right w:val="none" w:sz="0" w:space="0" w:color="auto"/>
          </w:divBdr>
          <w:divsChild>
            <w:div w:id="1452630825">
              <w:marLeft w:val="0"/>
              <w:marRight w:val="0"/>
              <w:marTop w:val="0"/>
              <w:marBottom w:val="0"/>
              <w:divBdr>
                <w:top w:val="none" w:sz="0" w:space="0" w:color="auto"/>
                <w:left w:val="none" w:sz="0" w:space="0" w:color="auto"/>
                <w:bottom w:val="none" w:sz="0" w:space="0" w:color="auto"/>
                <w:right w:val="none" w:sz="0" w:space="0" w:color="auto"/>
              </w:divBdr>
              <w:divsChild>
                <w:div w:id="261374816">
                  <w:marLeft w:val="0"/>
                  <w:marRight w:val="0"/>
                  <w:marTop w:val="0"/>
                  <w:marBottom w:val="0"/>
                  <w:divBdr>
                    <w:top w:val="none" w:sz="0" w:space="0" w:color="auto"/>
                    <w:left w:val="none" w:sz="0" w:space="0" w:color="auto"/>
                    <w:bottom w:val="none" w:sz="0" w:space="0" w:color="auto"/>
                    <w:right w:val="none" w:sz="0" w:space="0" w:color="auto"/>
                  </w:divBdr>
                  <w:divsChild>
                    <w:div w:id="164757798">
                      <w:marLeft w:val="150"/>
                      <w:marRight w:val="0"/>
                      <w:marTop w:val="30"/>
                      <w:marBottom w:val="0"/>
                      <w:divBdr>
                        <w:top w:val="none" w:sz="0" w:space="0" w:color="auto"/>
                        <w:left w:val="none" w:sz="0" w:space="0" w:color="auto"/>
                        <w:bottom w:val="none" w:sz="0" w:space="0" w:color="auto"/>
                        <w:right w:val="none" w:sz="0" w:space="0" w:color="auto"/>
                      </w:divBdr>
                      <w:divsChild>
                        <w:div w:id="981736283">
                          <w:marLeft w:val="0"/>
                          <w:marRight w:val="0"/>
                          <w:marTop w:val="0"/>
                          <w:marBottom w:val="0"/>
                          <w:divBdr>
                            <w:top w:val="none" w:sz="0" w:space="0" w:color="auto"/>
                            <w:left w:val="none" w:sz="0" w:space="0" w:color="auto"/>
                            <w:bottom w:val="none" w:sz="0" w:space="0" w:color="auto"/>
                            <w:right w:val="none" w:sz="0" w:space="0" w:color="auto"/>
                          </w:divBdr>
                          <w:divsChild>
                            <w:div w:id="1097991703">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 w:id="339476551">
                      <w:marLeft w:val="150"/>
                      <w:marRight w:val="0"/>
                      <w:marTop w:val="30"/>
                      <w:marBottom w:val="0"/>
                      <w:divBdr>
                        <w:top w:val="none" w:sz="0" w:space="0" w:color="auto"/>
                        <w:left w:val="none" w:sz="0" w:space="0" w:color="auto"/>
                        <w:bottom w:val="none" w:sz="0" w:space="0" w:color="auto"/>
                        <w:right w:val="none" w:sz="0" w:space="0" w:color="auto"/>
                      </w:divBdr>
                      <w:divsChild>
                        <w:div w:id="1611164750">
                          <w:marLeft w:val="0"/>
                          <w:marRight w:val="0"/>
                          <w:marTop w:val="0"/>
                          <w:marBottom w:val="0"/>
                          <w:divBdr>
                            <w:top w:val="none" w:sz="0" w:space="0" w:color="auto"/>
                            <w:left w:val="none" w:sz="0" w:space="0" w:color="auto"/>
                            <w:bottom w:val="none" w:sz="0" w:space="0" w:color="auto"/>
                            <w:right w:val="none" w:sz="0" w:space="0" w:color="auto"/>
                          </w:divBdr>
                        </w:div>
                      </w:divsChild>
                    </w:div>
                    <w:div w:id="1069577546">
                      <w:marLeft w:val="150"/>
                      <w:marRight w:val="0"/>
                      <w:marTop w:val="30"/>
                      <w:marBottom w:val="0"/>
                      <w:divBdr>
                        <w:top w:val="none" w:sz="0" w:space="0" w:color="auto"/>
                        <w:left w:val="none" w:sz="0" w:space="0" w:color="auto"/>
                        <w:bottom w:val="none" w:sz="0" w:space="0" w:color="auto"/>
                        <w:right w:val="none" w:sz="0" w:space="0" w:color="auto"/>
                      </w:divBdr>
                      <w:divsChild>
                        <w:div w:id="1640576365">
                          <w:marLeft w:val="0"/>
                          <w:marRight w:val="0"/>
                          <w:marTop w:val="0"/>
                          <w:marBottom w:val="0"/>
                          <w:divBdr>
                            <w:top w:val="none" w:sz="0" w:space="0" w:color="auto"/>
                            <w:left w:val="none" w:sz="0" w:space="0" w:color="auto"/>
                            <w:bottom w:val="none" w:sz="0" w:space="0" w:color="auto"/>
                            <w:right w:val="none" w:sz="0" w:space="0" w:color="auto"/>
                          </w:divBdr>
                        </w:div>
                      </w:divsChild>
                    </w:div>
                    <w:div w:id="1557474262">
                      <w:marLeft w:val="0"/>
                      <w:marRight w:val="0"/>
                      <w:marTop w:val="0"/>
                      <w:marBottom w:val="0"/>
                      <w:divBdr>
                        <w:top w:val="none" w:sz="0" w:space="0" w:color="auto"/>
                        <w:left w:val="none" w:sz="0" w:space="0" w:color="auto"/>
                        <w:bottom w:val="none" w:sz="0" w:space="0" w:color="auto"/>
                        <w:right w:val="none" w:sz="0" w:space="0" w:color="auto"/>
                      </w:divBdr>
                      <w:divsChild>
                        <w:div w:id="1393774677">
                          <w:marLeft w:val="0"/>
                          <w:marRight w:val="0"/>
                          <w:marTop w:val="0"/>
                          <w:marBottom w:val="0"/>
                          <w:divBdr>
                            <w:top w:val="none" w:sz="0" w:space="0" w:color="auto"/>
                            <w:left w:val="none" w:sz="0" w:space="0" w:color="auto"/>
                            <w:bottom w:val="none" w:sz="0" w:space="0" w:color="auto"/>
                            <w:right w:val="none" w:sz="0" w:space="0" w:color="auto"/>
                          </w:divBdr>
                          <w:divsChild>
                            <w:div w:id="856039598">
                              <w:marLeft w:val="0"/>
                              <w:marRight w:val="0"/>
                              <w:marTop w:val="0"/>
                              <w:marBottom w:val="0"/>
                              <w:divBdr>
                                <w:top w:val="none" w:sz="0" w:space="0" w:color="auto"/>
                                <w:left w:val="none" w:sz="0" w:space="0" w:color="auto"/>
                                <w:bottom w:val="none" w:sz="0" w:space="0" w:color="auto"/>
                                <w:right w:val="none" w:sz="0" w:space="0" w:color="auto"/>
                              </w:divBdr>
                              <w:divsChild>
                                <w:div w:id="266929560">
                                  <w:marLeft w:val="0"/>
                                  <w:marRight w:val="0"/>
                                  <w:marTop w:val="0"/>
                                  <w:marBottom w:val="0"/>
                                  <w:divBdr>
                                    <w:top w:val="none" w:sz="0" w:space="0" w:color="auto"/>
                                    <w:left w:val="none" w:sz="0" w:space="0" w:color="auto"/>
                                    <w:bottom w:val="none" w:sz="0" w:space="0" w:color="auto"/>
                                    <w:right w:val="none" w:sz="0" w:space="0" w:color="auto"/>
                                  </w:divBdr>
                                  <w:divsChild>
                                    <w:div w:id="1284000683">
                                      <w:marLeft w:val="360"/>
                                      <w:marRight w:val="360"/>
                                      <w:marTop w:val="360"/>
                                      <w:marBottom w:val="360"/>
                                      <w:divBdr>
                                        <w:top w:val="none" w:sz="0" w:space="0" w:color="auto"/>
                                        <w:left w:val="none" w:sz="0" w:space="0" w:color="auto"/>
                                        <w:bottom w:val="none" w:sz="0" w:space="0" w:color="auto"/>
                                        <w:right w:val="none" w:sz="0" w:space="0" w:color="auto"/>
                                      </w:divBdr>
                                      <w:divsChild>
                                        <w:div w:id="63337031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0744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136706">
      <w:bodyDiv w:val="1"/>
      <w:marLeft w:val="0"/>
      <w:marRight w:val="0"/>
      <w:marTop w:val="0"/>
      <w:marBottom w:val="0"/>
      <w:divBdr>
        <w:top w:val="none" w:sz="0" w:space="0" w:color="auto"/>
        <w:left w:val="none" w:sz="0" w:space="0" w:color="auto"/>
        <w:bottom w:val="none" w:sz="0" w:space="0" w:color="auto"/>
        <w:right w:val="none" w:sz="0" w:space="0" w:color="auto"/>
      </w:divBdr>
    </w:div>
    <w:div w:id="669795662">
      <w:bodyDiv w:val="1"/>
      <w:marLeft w:val="0"/>
      <w:marRight w:val="0"/>
      <w:marTop w:val="0"/>
      <w:marBottom w:val="0"/>
      <w:divBdr>
        <w:top w:val="none" w:sz="0" w:space="0" w:color="auto"/>
        <w:left w:val="none" w:sz="0" w:space="0" w:color="auto"/>
        <w:bottom w:val="none" w:sz="0" w:space="0" w:color="auto"/>
        <w:right w:val="none" w:sz="0" w:space="0" w:color="auto"/>
      </w:divBdr>
    </w:div>
    <w:div w:id="822310294">
      <w:bodyDiv w:val="1"/>
      <w:marLeft w:val="0"/>
      <w:marRight w:val="0"/>
      <w:marTop w:val="0"/>
      <w:marBottom w:val="0"/>
      <w:divBdr>
        <w:top w:val="none" w:sz="0" w:space="0" w:color="auto"/>
        <w:left w:val="none" w:sz="0" w:space="0" w:color="auto"/>
        <w:bottom w:val="none" w:sz="0" w:space="0" w:color="auto"/>
        <w:right w:val="none" w:sz="0" w:space="0" w:color="auto"/>
      </w:divBdr>
      <w:divsChild>
        <w:div w:id="2132287258">
          <w:marLeft w:val="547"/>
          <w:marRight w:val="0"/>
          <w:marTop w:val="0"/>
          <w:marBottom w:val="0"/>
          <w:divBdr>
            <w:top w:val="none" w:sz="0" w:space="0" w:color="auto"/>
            <w:left w:val="none" w:sz="0" w:space="0" w:color="auto"/>
            <w:bottom w:val="none" w:sz="0" w:space="0" w:color="auto"/>
            <w:right w:val="none" w:sz="0" w:space="0" w:color="auto"/>
          </w:divBdr>
        </w:div>
      </w:divsChild>
    </w:div>
    <w:div w:id="1210843764">
      <w:bodyDiv w:val="1"/>
      <w:marLeft w:val="0"/>
      <w:marRight w:val="0"/>
      <w:marTop w:val="0"/>
      <w:marBottom w:val="0"/>
      <w:divBdr>
        <w:top w:val="none" w:sz="0" w:space="0" w:color="auto"/>
        <w:left w:val="none" w:sz="0" w:space="0" w:color="auto"/>
        <w:bottom w:val="none" w:sz="0" w:space="0" w:color="auto"/>
        <w:right w:val="none" w:sz="0" w:space="0" w:color="auto"/>
      </w:divBdr>
    </w:div>
    <w:div w:id="1693536142">
      <w:bodyDiv w:val="1"/>
      <w:marLeft w:val="0"/>
      <w:marRight w:val="0"/>
      <w:marTop w:val="0"/>
      <w:marBottom w:val="0"/>
      <w:divBdr>
        <w:top w:val="none" w:sz="0" w:space="0" w:color="auto"/>
        <w:left w:val="none" w:sz="0" w:space="0" w:color="auto"/>
        <w:bottom w:val="none" w:sz="0" w:space="0" w:color="auto"/>
        <w:right w:val="none" w:sz="0" w:space="0" w:color="auto"/>
      </w:divBdr>
    </w:div>
    <w:div w:id="1753507061">
      <w:bodyDiv w:val="1"/>
      <w:marLeft w:val="0"/>
      <w:marRight w:val="0"/>
      <w:marTop w:val="0"/>
      <w:marBottom w:val="0"/>
      <w:divBdr>
        <w:top w:val="none" w:sz="0" w:space="0" w:color="auto"/>
        <w:left w:val="none" w:sz="0" w:space="0" w:color="auto"/>
        <w:bottom w:val="none" w:sz="0" w:space="0" w:color="auto"/>
        <w:right w:val="none" w:sz="0" w:space="0" w:color="auto"/>
      </w:divBdr>
      <w:divsChild>
        <w:div w:id="90057098">
          <w:marLeft w:val="0"/>
          <w:marRight w:val="0"/>
          <w:marTop w:val="0"/>
          <w:marBottom w:val="60"/>
          <w:divBdr>
            <w:top w:val="none" w:sz="0" w:space="0" w:color="auto"/>
            <w:left w:val="none" w:sz="0" w:space="0" w:color="auto"/>
            <w:bottom w:val="none" w:sz="0" w:space="0" w:color="auto"/>
            <w:right w:val="none" w:sz="0" w:space="0" w:color="auto"/>
          </w:divBdr>
          <w:divsChild>
            <w:div w:id="463737891">
              <w:marLeft w:val="0"/>
              <w:marRight w:val="0"/>
              <w:marTop w:val="0"/>
              <w:marBottom w:val="0"/>
              <w:divBdr>
                <w:top w:val="none" w:sz="0" w:space="0" w:color="auto"/>
                <w:left w:val="none" w:sz="0" w:space="0" w:color="auto"/>
                <w:bottom w:val="none" w:sz="0" w:space="0" w:color="auto"/>
                <w:right w:val="none" w:sz="0" w:space="0" w:color="auto"/>
              </w:divBdr>
              <w:divsChild>
                <w:div w:id="698820751">
                  <w:marLeft w:val="0"/>
                  <w:marRight w:val="0"/>
                  <w:marTop w:val="0"/>
                  <w:marBottom w:val="0"/>
                  <w:divBdr>
                    <w:top w:val="none" w:sz="0" w:space="0" w:color="auto"/>
                    <w:left w:val="none" w:sz="0" w:space="0" w:color="auto"/>
                    <w:bottom w:val="none" w:sz="0" w:space="0" w:color="auto"/>
                    <w:right w:val="none" w:sz="0" w:space="0" w:color="auto"/>
                  </w:divBdr>
                  <w:divsChild>
                    <w:div w:id="103228913">
                      <w:marLeft w:val="150"/>
                      <w:marRight w:val="0"/>
                      <w:marTop w:val="30"/>
                      <w:marBottom w:val="0"/>
                      <w:divBdr>
                        <w:top w:val="none" w:sz="0" w:space="0" w:color="auto"/>
                        <w:left w:val="none" w:sz="0" w:space="0" w:color="auto"/>
                        <w:bottom w:val="none" w:sz="0" w:space="0" w:color="auto"/>
                        <w:right w:val="none" w:sz="0" w:space="0" w:color="auto"/>
                      </w:divBdr>
                      <w:divsChild>
                        <w:div w:id="708839294">
                          <w:marLeft w:val="0"/>
                          <w:marRight w:val="0"/>
                          <w:marTop w:val="0"/>
                          <w:marBottom w:val="0"/>
                          <w:divBdr>
                            <w:top w:val="none" w:sz="0" w:space="0" w:color="auto"/>
                            <w:left w:val="none" w:sz="0" w:space="0" w:color="auto"/>
                            <w:bottom w:val="none" w:sz="0" w:space="0" w:color="auto"/>
                            <w:right w:val="none" w:sz="0" w:space="0" w:color="auto"/>
                          </w:divBdr>
                          <w:divsChild>
                            <w:div w:id="1450587444">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 w:id="1414350785">
                      <w:marLeft w:val="150"/>
                      <w:marRight w:val="0"/>
                      <w:marTop w:val="30"/>
                      <w:marBottom w:val="0"/>
                      <w:divBdr>
                        <w:top w:val="none" w:sz="0" w:space="0" w:color="auto"/>
                        <w:left w:val="none" w:sz="0" w:space="0" w:color="auto"/>
                        <w:bottom w:val="none" w:sz="0" w:space="0" w:color="auto"/>
                        <w:right w:val="none" w:sz="0" w:space="0" w:color="auto"/>
                      </w:divBdr>
                      <w:divsChild>
                        <w:div w:id="1352217849">
                          <w:marLeft w:val="0"/>
                          <w:marRight w:val="0"/>
                          <w:marTop w:val="0"/>
                          <w:marBottom w:val="0"/>
                          <w:divBdr>
                            <w:top w:val="none" w:sz="0" w:space="0" w:color="auto"/>
                            <w:left w:val="none" w:sz="0" w:space="0" w:color="auto"/>
                            <w:bottom w:val="none" w:sz="0" w:space="0" w:color="auto"/>
                            <w:right w:val="none" w:sz="0" w:space="0" w:color="auto"/>
                          </w:divBdr>
                        </w:div>
                      </w:divsChild>
                    </w:div>
                    <w:div w:id="1747917598">
                      <w:marLeft w:val="0"/>
                      <w:marRight w:val="0"/>
                      <w:marTop w:val="0"/>
                      <w:marBottom w:val="0"/>
                      <w:divBdr>
                        <w:top w:val="none" w:sz="0" w:space="0" w:color="auto"/>
                        <w:left w:val="none" w:sz="0" w:space="0" w:color="auto"/>
                        <w:bottom w:val="none" w:sz="0" w:space="0" w:color="auto"/>
                        <w:right w:val="none" w:sz="0" w:space="0" w:color="auto"/>
                      </w:divBdr>
                      <w:divsChild>
                        <w:div w:id="596672045">
                          <w:marLeft w:val="0"/>
                          <w:marRight w:val="0"/>
                          <w:marTop w:val="0"/>
                          <w:marBottom w:val="0"/>
                          <w:divBdr>
                            <w:top w:val="none" w:sz="0" w:space="0" w:color="auto"/>
                            <w:left w:val="none" w:sz="0" w:space="0" w:color="auto"/>
                            <w:bottom w:val="none" w:sz="0" w:space="0" w:color="auto"/>
                            <w:right w:val="none" w:sz="0" w:space="0" w:color="auto"/>
                          </w:divBdr>
                          <w:divsChild>
                            <w:div w:id="1903784875">
                              <w:marLeft w:val="0"/>
                              <w:marRight w:val="0"/>
                              <w:marTop w:val="0"/>
                              <w:marBottom w:val="0"/>
                              <w:divBdr>
                                <w:top w:val="none" w:sz="0" w:space="0" w:color="auto"/>
                                <w:left w:val="none" w:sz="0" w:space="0" w:color="auto"/>
                                <w:bottom w:val="none" w:sz="0" w:space="0" w:color="auto"/>
                                <w:right w:val="none" w:sz="0" w:space="0" w:color="auto"/>
                              </w:divBdr>
                              <w:divsChild>
                                <w:div w:id="572737644">
                                  <w:marLeft w:val="0"/>
                                  <w:marRight w:val="0"/>
                                  <w:marTop w:val="0"/>
                                  <w:marBottom w:val="0"/>
                                  <w:divBdr>
                                    <w:top w:val="none" w:sz="0" w:space="0" w:color="auto"/>
                                    <w:left w:val="none" w:sz="0" w:space="0" w:color="auto"/>
                                    <w:bottom w:val="none" w:sz="0" w:space="0" w:color="auto"/>
                                    <w:right w:val="none" w:sz="0" w:space="0" w:color="auto"/>
                                  </w:divBdr>
                                  <w:divsChild>
                                    <w:div w:id="838887806">
                                      <w:marLeft w:val="360"/>
                                      <w:marRight w:val="360"/>
                                      <w:marTop w:val="360"/>
                                      <w:marBottom w:val="360"/>
                                      <w:divBdr>
                                        <w:top w:val="none" w:sz="0" w:space="0" w:color="auto"/>
                                        <w:left w:val="none" w:sz="0" w:space="0" w:color="auto"/>
                                        <w:bottom w:val="none" w:sz="0" w:space="0" w:color="auto"/>
                                        <w:right w:val="none" w:sz="0" w:space="0" w:color="auto"/>
                                      </w:divBdr>
                                      <w:divsChild>
                                        <w:div w:id="173816710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838085858">
                          <w:marLeft w:val="0"/>
                          <w:marRight w:val="0"/>
                          <w:marTop w:val="0"/>
                          <w:marBottom w:val="0"/>
                          <w:divBdr>
                            <w:top w:val="none" w:sz="0" w:space="0" w:color="auto"/>
                            <w:left w:val="none" w:sz="0" w:space="0" w:color="auto"/>
                            <w:bottom w:val="none" w:sz="0" w:space="0" w:color="auto"/>
                            <w:right w:val="none" w:sz="0" w:space="0" w:color="auto"/>
                          </w:divBdr>
                        </w:div>
                      </w:divsChild>
                    </w:div>
                    <w:div w:id="2138646351">
                      <w:marLeft w:val="150"/>
                      <w:marRight w:val="0"/>
                      <w:marTop w:val="30"/>
                      <w:marBottom w:val="0"/>
                      <w:divBdr>
                        <w:top w:val="none" w:sz="0" w:space="0" w:color="auto"/>
                        <w:left w:val="none" w:sz="0" w:space="0" w:color="auto"/>
                        <w:bottom w:val="none" w:sz="0" w:space="0" w:color="auto"/>
                        <w:right w:val="none" w:sz="0" w:space="0" w:color="auto"/>
                      </w:divBdr>
                      <w:divsChild>
                        <w:div w:id="78396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7967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A540F4ED7F4EEB8ED540FA7D9A60A2"/>
        <w:category>
          <w:name w:val="General"/>
          <w:gallery w:val="placeholder"/>
        </w:category>
        <w:types>
          <w:type w:val="bbPlcHdr"/>
        </w:types>
        <w:behaviors>
          <w:behavior w:val="content"/>
        </w:behaviors>
        <w:guid w:val="{04711A13-DA06-4CF4-9E0D-2D8FF8B6F86F}"/>
      </w:docPartPr>
      <w:docPartBody>
        <w:p xmlns:wp14="http://schemas.microsoft.com/office/word/2010/wordml" w:rsidR="00C1118A" w:rsidP="0083783B" w:rsidRDefault="0083783B" w14:paraId="54FBB16C" wp14:textId="77777777">
          <w:pPr>
            <w:pStyle w:val="CCA540F4ED7F4EEB8ED540FA7D9A60A2"/>
          </w:pPr>
          <w:r w:rsidRPr="00F31CB7">
            <w:rPr>
              <w:rStyle w:val="PlaceholderText"/>
              <w:rFonts w:eastAsia="Batang"/>
              <w:sz w:val="18"/>
              <w:szCs w:val="18"/>
            </w:rPr>
            <w:t>Choose an item.</w:t>
          </w:r>
        </w:p>
      </w:docPartBody>
    </w:docPart>
    <w:docPart>
      <w:docPartPr>
        <w:name w:val="1E0E58930CF445E4B253FB41BF7A59B6"/>
        <w:category>
          <w:name w:val="General"/>
          <w:gallery w:val="placeholder"/>
        </w:category>
        <w:types>
          <w:type w:val="bbPlcHdr"/>
        </w:types>
        <w:behaviors>
          <w:behavior w:val="content"/>
        </w:behaviors>
        <w:guid w:val="{276F91AD-9A88-42AD-BA68-7979395B07E2}"/>
      </w:docPartPr>
      <w:docPartBody>
        <w:p xmlns:wp14="http://schemas.microsoft.com/office/word/2010/wordml" w:rsidR="00C1118A" w:rsidP="0083783B" w:rsidRDefault="0083783B" w14:paraId="37A642A9" wp14:textId="77777777">
          <w:pPr>
            <w:pStyle w:val="1E0E58930CF445E4B253FB41BF7A59B6"/>
          </w:pPr>
          <w:r w:rsidRPr="00F31CB7">
            <w:rPr>
              <w:rStyle w:val="PlaceholderText"/>
              <w:rFonts w:eastAsia="Batang"/>
              <w:sz w:val="18"/>
              <w:szCs w:val="18"/>
            </w:rPr>
            <w:t>Choose an item.</w:t>
          </w:r>
        </w:p>
      </w:docPartBody>
    </w:docPart>
    <w:docPart>
      <w:docPartPr>
        <w:name w:val="A8D7241130574763B596888AA86C6F6B"/>
        <w:category>
          <w:name w:val="General"/>
          <w:gallery w:val="placeholder"/>
        </w:category>
        <w:types>
          <w:type w:val="bbPlcHdr"/>
        </w:types>
        <w:behaviors>
          <w:behavior w:val="content"/>
        </w:behaviors>
        <w:guid w:val="{F158307D-F4A1-44EC-B79D-AE72F93BD843}"/>
      </w:docPartPr>
      <w:docPartBody>
        <w:p xmlns:wp14="http://schemas.microsoft.com/office/word/2010/wordml" w:rsidR="00C1118A" w:rsidP="0083783B" w:rsidRDefault="0083783B" w14:paraId="30211418" wp14:textId="77777777">
          <w:pPr>
            <w:pStyle w:val="A8D7241130574763B596888AA86C6F6B"/>
          </w:pPr>
          <w:r w:rsidRPr="00B07419">
            <w:rPr>
              <w:rStyle w:val="PlaceholderText"/>
            </w:rPr>
            <w:t>Choose an item.</w:t>
          </w:r>
        </w:p>
      </w:docPartBody>
    </w:docPart>
    <w:docPart>
      <w:docPartPr>
        <w:name w:val="DBF94FA68DFF4539BD96430000025FDC"/>
        <w:category>
          <w:name w:val="General"/>
          <w:gallery w:val="placeholder"/>
        </w:category>
        <w:types>
          <w:type w:val="bbPlcHdr"/>
        </w:types>
        <w:behaviors>
          <w:behavior w:val="content"/>
        </w:behaviors>
        <w:guid w:val="{0319A403-4669-479A-AB44-6B54F84C065A}"/>
      </w:docPartPr>
      <w:docPartBody>
        <w:p xmlns:wp14="http://schemas.microsoft.com/office/word/2010/wordml" w:rsidR="004302F4" w:rsidP="004302F4" w:rsidRDefault="004302F4" w14:paraId="7C5EBE31" wp14:textId="77777777">
          <w:pPr>
            <w:pStyle w:val="DBF94FA68DFF4539BD96430000025FDC"/>
          </w:pPr>
          <w:r w:rsidRPr="00F31CB7">
            <w:rPr>
              <w:rStyle w:val="PlaceholderText"/>
              <w:rFonts w:eastAsia="Batang"/>
              <w:sz w:val="18"/>
              <w:szCs w:val="18"/>
            </w:rPr>
            <w:t>Choose an item.</w:t>
          </w:r>
        </w:p>
      </w:docPartBody>
    </w:docPart>
    <w:docPart>
      <w:docPartPr>
        <w:name w:val="8C0F69A024F447FA84AE5D8943E872F8"/>
        <w:category>
          <w:name w:val="General"/>
          <w:gallery w:val="placeholder"/>
        </w:category>
        <w:types>
          <w:type w:val="bbPlcHdr"/>
        </w:types>
        <w:behaviors>
          <w:behavior w:val="content"/>
        </w:behaviors>
        <w:guid w:val="{64696C1A-0110-4255-AE0D-157BB6AD3817}"/>
      </w:docPartPr>
      <w:docPartBody>
        <w:p xmlns:wp14="http://schemas.microsoft.com/office/word/2010/wordml" w:rsidR="004302F4" w:rsidP="004302F4" w:rsidRDefault="004302F4" w14:paraId="25058061" wp14:textId="77777777">
          <w:pPr>
            <w:pStyle w:val="8C0F69A024F447FA84AE5D8943E872F8"/>
          </w:pPr>
          <w:r w:rsidRPr="00F31CB7">
            <w:rPr>
              <w:rStyle w:val="PlaceholderText"/>
              <w:rFonts w:eastAsia="Batang"/>
              <w:sz w:val="18"/>
              <w:szCs w:val="18"/>
            </w:rPr>
            <w:t>Choose an item.</w:t>
          </w:r>
        </w:p>
      </w:docPartBody>
    </w:docPart>
    <w:docPart>
      <w:docPartPr>
        <w:name w:val="FC46F1FB99EE45B1817E98DAE0F32AB2"/>
        <w:category>
          <w:name w:val="General"/>
          <w:gallery w:val="placeholder"/>
        </w:category>
        <w:types>
          <w:type w:val="bbPlcHdr"/>
        </w:types>
        <w:behaviors>
          <w:behavior w:val="content"/>
        </w:behaviors>
        <w:guid w:val="{B39D839E-A782-4111-B595-179302030C4D}"/>
      </w:docPartPr>
      <w:docPartBody>
        <w:p xmlns:wp14="http://schemas.microsoft.com/office/word/2010/wordml" w:rsidR="004302F4" w:rsidP="004302F4" w:rsidRDefault="004302F4" w14:paraId="05C06EF9" wp14:textId="77777777">
          <w:pPr>
            <w:pStyle w:val="FC46F1FB99EE45B1817E98DAE0F32AB2"/>
          </w:pPr>
          <w:r w:rsidRPr="00F31CB7">
            <w:rPr>
              <w:rStyle w:val="PlaceholderText"/>
              <w:rFonts w:eastAsia="Batang"/>
              <w:sz w:val="18"/>
              <w:szCs w:val="18"/>
            </w:rPr>
            <w:t>Choose an item.</w:t>
          </w:r>
        </w:p>
      </w:docPartBody>
    </w:docPart>
    <w:docPart>
      <w:docPartPr>
        <w:name w:val="6E585C1D4D4F4F8C826551CDFD41B7C7"/>
        <w:category>
          <w:name w:val="General"/>
          <w:gallery w:val="placeholder"/>
        </w:category>
        <w:types>
          <w:type w:val="bbPlcHdr"/>
        </w:types>
        <w:behaviors>
          <w:behavior w:val="content"/>
        </w:behaviors>
        <w:guid w:val="{7D2F9C5B-07E4-4A6A-9B34-3A48564675CC}"/>
      </w:docPartPr>
      <w:docPartBody>
        <w:p xmlns:wp14="http://schemas.microsoft.com/office/word/2010/wordml" w:rsidR="004302F4" w:rsidP="004302F4" w:rsidRDefault="004302F4" w14:paraId="6E992D02" wp14:textId="77777777">
          <w:pPr>
            <w:pStyle w:val="6E585C1D4D4F4F8C826551CDFD41B7C7"/>
          </w:pPr>
          <w:r w:rsidRPr="00F31CB7">
            <w:rPr>
              <w:rStyle w:val="PlaceholderText"/>
              <w:rFonts w:eastAsia="Batang"/>
              <w:sz w:val="18"/>
              <w:szCs w:val="18"/>
            </w:rPr>
            <w:t>Choose an item.</w:t>
          </w:r>
        </w:p>
      </w:docPartBody>
    </w:docPart>
    <w:docPart>
      <w:docPartPr>
        <w:name w:val="94CB85A60B804EEA96B4212625CE818E"/>
        <w:category>
          <w:name w:val="General"/>
          <w:gallery w:val="placeholder"/>
        </w:category>
        <w:types>
          <w:type w:val="bbPlcHdr"/>
        </w:types>
        <w:behaviors>
          <w:behavior w:val="content"/>
        </w:behaviors>
        <w:guid w:val="{9AF57A16-EA09-4F96-AE25-64013A125AE1}"/>
      </w:docPartPr>
      <w:docPartBody>
        <w:p xmlns:wp14="http://schemas.microsoft.com/office/word/2010/wordml" w:rsidR="004302F4" w:rsidP="004302F4" w:rsidRDefault="004302F4" w14:paraId="31B2D352" wp14:textId="77777777">
          <w:pPr>
            <w:pStyle w:val="94CB85A60B804EEA96B4212625CE818E"/>
          </w:pPr>
          <w:r w:rsidRPr="00F31CB7">
            <w:rPr>
              <w:rStyle w:val="PlaceholderText"/>
              <w:rFonts w:eastAsia="Batang"/>
              <w:sz w:val="18"/>
              <w:szCs w:val="18"/>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Open Sans">
    <w:charset w:val="00"/>
    <w:family w:val="swiss"/>
    <w:pitch w:val="variable"/>
    <w:sig w:usb0="E00002EF" w:usb1="4000205B" w:usb2="00000028" w:usb3="00000000" w:csb0="0000019F" w:csb1="00000000"/>
  </w:font>
  <w:font w:name="Arial-Italic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83B"/>
    <w:rsid w:val="00412839"/>
    <w:rsid w:val="004302F4"/>
    <w:rsid w:val="004C1705"/>
    <w:rsid w:val="00656E8D"/>
    <w:rsid w:val="0083783B"/>
    <w:rsid w:val="00AF7C00"/>
    <w:rsid w:val="00B216C9"/>
    <w:rsid w:val="00C1118A"/>
    <w:rsid w:val="00CA5851"/>
    <w:rsid w:val="00FE01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02F4"/>
    <w:rPr>
      <w:color w:val="808080"/>
    </w:rPr>
  </w:style>
  <w:style w:type="paragraph" w:customStyle="1" w:styleId="CCA540F4ED7F4EEB8ED540FA7D9A60A2">
    <w:name w:val="CCA540F4ED7F4EEB8ED540FA7D9A60A2"/>
    <w:rsid w:val="0083783B"/>
  </w:style>
  <w:style w:type="paragraph" w:customStyle="1" w:styleId="1E0E58930CF445E4B253FB41BF7A59B6">
    <w:name w:val="1E0E58930CF445E4B253FB41BF7A59B6"/>
    <w:rsid w:val="0083783B"/>
  </w:style>
  <w:style w:type="paragraph" w:customStyle="1" w:styleId="A8D7241130574763B596888AA86C6F6B">
    <w:name w:val="A8D7241130574763B596888AA86C6F6B"/>
    <w:rsid w:val="0083783B"/>
  </w:style>
  <w:style w:type="paragraph" w:customStyle="1" w:styleId="2C44C689A43140DEAEAAE9E681849365">
    <w:name w:val="2C44C689A43140DEAEAAE9E681849365"/>
    <w:rsid w:val="0083783B"/>
  </w:style>
  <w:style w:type="paragraph" w:customStyle="1" w:styleId="2E1BFDEC85B644F3979517BA3764CAB6">
    <w:name w:val="2E1BFDEC85B644F3979517BA3764CAB6"/>
    <w:rsid w:val="0083783B"/>
  </w:style>
  <w:style w:type="paragraph" w:customStyle="1" w:styleId="F51EC7F6088247DF89046621A9AC6CF2">
    <w:name w:val="F51EC7F6088247DF89046621A9AC6CF2"/>
    <w:rsid w:val="0083783B"/>
  </w:style>
  <w:style w:type="paragraph" w:customStyle="1" w:styleId="FB5F98C8E19E433094F3C88D7C9C4D52">
    <w:name w:val="FB5F98C8E19E433094F3C88D7C9C4D52"/>
    <w:rsid w:val="004302F4"/>
    <w:pPr>
      <w:spacing w:line="278" w:lineRule="auto"/>
    </w:pPr>
    <w:rPr>
      <w:sz w:val="24"/>
      <w:szCs w:val="24"/>
    </w:rPr>
  </w:style>
  <w:style w:type="paragraph" w:customStyle="1" w:styleId="824652874640477B8256096AD929C82A">
    <w:name w:val="824652874640477B8256096AD929C82A"/>
    <w:rsid w:val="004302F4"/>
    <w:pPr>
      <w:spacing w:line="278" w:lineRule="auto"/>
    </w:pPr>
    <w:rPr>
      <w:sz w:val="24"/>
      <w:szCs w:val="24"/>
    </w:rPr>
  </w:style>
  <w:style w:type="paragraph" w:customStyle="1" w:styleId="2689B59228E24F9BAA7C0CF704EFF0AC">
    <w:name w:val="2689B59228E24F9BAA7C0CF704EFF0AC"/>
    <w:rsid w:val="004302F4"/>
    <w:pPr>
      <w:spacing w:line="278" w:lineRule="auto"/>
    </w:pPr>
    <w:rPr>
      <w:sz w:val="24"/>
      <w:szCs w:val="24"/>
    </w:rPr>
  </w:style>
  <w:style w:type="paragraph" w:customStyle="1" w:styleId="9C51D310D9F548C7B2600CF899D1B2D2">
    <w:name w:val="9C51D310D9F548C7B2600CF899D1B2D2"/>
    <w:rsid w:val="004302F4"/>
    <w:pPr>
      <w:spacing w:line="278" w:lineRule="auto"/>
    </w:pPr>
    <w:rPr>
      <w:sz w:val="24"/>
      <w:szCs w:val="24"/>
    </w:rPr>
  </w:style>
  <w:style w:type="paragraph" w:customStyle="1" w:styleId="885F2AD110A9458EAC3ABDE21F8B4E8D">
    <w:name w:val="885F2AD110A9458EAC3ABDE21F8B4E8D"/>
    <w:rsid w:val="004302F4"/>
    <w:pPr>
      <w:spacing w:line="278" w:lineRule="auto"/>
    </w:pPr>
    <w:rPr>
      <w:sz w:val="24"/>
      <w:szCs w:val="24"/>
    </w:rPr>
  </w:style>
  <w:style w:type="paragraph" w:customStyle="1" w:styleId="8CF1907E1CCD414A8ABEF5B2B867CA3E">
    <w:name w:val="8CF1907E1CCD414A8ABEF5B2B867CA3E"/>
    <w:rsid w:val="004302F4"/>
    <w:pPr>
      <w:spacing w:line="278" w:lineRule="auto"/>
    </w:pPr>
    <w:rPr>
      <w:sz w:val="24"/>
      <w:szCs w:val="24"/>
    </w:rPr>
  </w:style>
  <w:style w:type="paragraph" w:customStyle="1" w:styleId="47750FD53B9549F79975C6D03BED2DD8">
    <w:name w:val="47750FD53B9549F79975C6D03BED2DD8"/>
    <w:rsid w:val="004302F4"/>
    <w:pPr>
      <w:spacing w:line="278" w:lineRule="auto"/>
    </w:pPr>
    <w:rPr>
      <w:sz w:val="24"/>
      <w:szCs w:val="24"/>
    </w:rPr>
  </w:style>
  <w:style w:type="paragraph" w:customStyle="1" w:styleId="554A2EF19E7F48CAAE2F9096A2E4E39F">
    <w:name w:val="554A2EF19E7F48CAAE2F9096A2E4E39F"/>
    <w:rsid w:val="004302F4"/>
    <w:pPr>
      <w:spacing w:line="278" w:lineRule="auto"/>
    </w:pPr>
    <w:rPr>
      <w:sz w:val="24"/>
      <w:szCs w:val="24"/>
    </w:rPr>
  </w:style>
  <w:style w:type="paragraph" w:customStyle="1" w:styleId="E7C6D618948B446D9BD2A1D8A0EA0A95">
    <w:name w:val="E7C6D618948B446D9BD2A1D8A0EA0A95"/>
    <w:rsid w:val="004302F4"/>
    <w:pPr>
      <w:spacing w:line="278" w:lineRule="auto"/>
    </w:pPr>
    <w:rPr>
      <w:sz w:val="24"/>
      <w:szCs w:val="24"/>
    </w:rPr>
  </w:style>
  <w:style w:type="paragraph" w:customStyle="1" w:styleId="CE7980F6E36D495D8D48E7BAD0808D8A">
    <w:name w:val="CE7980F6E36D495D8D48E7BAD0808D8A"/>
    <w:rsid w:val="004302F4"/>
    <w:pPr>
      <w:spacing w:line="278" w:lineRule="auto"/>
    </w:pPr>
    <w:rPr>
      <w:sz w:val="24"/>
      <w:szCs w:val="24"/>
    </w:rPr>
  </w:style>
  <w:style w:type="paragraph" w:customStyle="1" w:styleId="2D34AFD49DD74480BF2B8E5FEEB57FCC">
    <w:name w:val="2D34AFD49DD74480BF2B8E5FEEB57FCC"/>
    <w:rsid w:val="004302F4"/>
    <w:pPr>
      <w:spacing w:line="278" w:lineRule="auto"/>
    </w:pPr>
    <w:rPr>
      <w:sz w:val="24"/>
      <w:szCs w:val="24"/>
    </w:rPr>
  </w:style>
  <w:style w:type="paragraph" w:customStyle="1" w:styleId="BA62B9E8CE6A492E86E49A6193141DDA">
    <w:name w:val="BA62B9E8CE6A492E86E49A6193141DDA"/>
    <w:rsid w:val="004302F4"/>
    <w:pPr>
      <w:spacing w:line="278" w:lineRule="auto"/>
    </w:pPr>
    <w:rPr>
      <w:sz w:val="24"/>
      <w:szCs w:val="24"/>
    </w:rPr>
  </w:style>
  <w:style w:type="paragraph" w:customStyle="1" w:styleId="CAE58882F052418DB299183AD83C241C">
    <w:name w:val="CAE58882F052418DB299183AD83C241C"/>
    <w:rsid w:val="004302F4"/>
    <w:pPr>
      <w:spacing w:line="278" w:lineRule="auto"/>
    </w:pPr>
    <w:rPr>
      <w:sz w:val="24"/>
      <w:szCs w:val="24"/>
    </w:rPr>
  </w:style>
  <w:style w:type="paragraph" w:customStyle="1" w:styleId="DBF94FA68DFF4539BD96430000025FDC">
    <w:name w:val="DBF94FA68DFF4539BD96430000025FDC"/>
    <w:rsid w:val="004302F4"/>
    <w:pPr>
      <w:spacing w:line="278" w:lineRule="auto"/>
    </w:pPr>
    <w:rPr>
      <w:sz w:val="24"/>
      <w:szCs w:val="24"/>
    </w:rPr>
  </w:style>
  <w:style w:type="paragraph" w:customStyle="1" w:styleId="8C0F69A024F447FA84AE5D8943E872F8">
    <w:name w:val="8C0F69A024F447FA84AE5D8943E872F8"/>
    <w:rsid w:val="004302F4"/>
    <w:pPr>
      <w:spacing w:line="278" w:lineRule="auto"/>
    </w:pPr>
    <w:rPr>
      <w:sz w:val="24"/>
      <w:szCs w:val="24"/>
    </w:rPr>
  </w:style>
  <w:style w:type="paragraph" w:customStyle="1" w:styleId="FC46F1FB99EE45B1817E98DAE0F32AB2">
    <w:name w:val="FC46F1FB99EE45B1817E98DAE0F32AB2"/>
    <w:rsid w:val="004302F4"/>
    <w:pPr>
      <w:spacing w:line="278" w:lineRule="auto"/>
    </w:pPr>
    <w:rPr>
      <w:sz w:val="24"/>
      <w:szCs w:val="24"/>
    </w:rPr>
  </w:style>
  <w:style w:type="paragraph" w:customStyle="1" w:styleId="6E585C1D4D4F4F8C826551CDFD41B7C7">
    <w:name w:val="6E585C1D4D4F4F8C826551CDFD41B7C7"/>
    <w:rsid w:val="004302F4"/>
    <w:pPr>
      <w:spacing w:line="278" w:lineRule="auto"/>
    </w:pPr>
    <w:rPr>
      <w:sz w:val="24"/>
      <w:szCs w:val="24"/>
    </w:rPr>
  </w:style>
  <w:style w:type="paragraph" w:customStyle="1" w:styleId="94CB85A60B804EEA96B4212625CE818E">
    <w:name w:val="94CB85A60B804EEA96B4212625CE818E"/>
    <w:rsid w:val="004302F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B0452 - Jordan - Amman</OfficeCountry>
    <DocumentStatus xmlns="d9cf0e28-81d2-4dc7-8b10-820d80ed680d">Reviewed</DocumentStatus>
    <DocCoverageEndDate xmlns="d9cf0e28-81d2-4dc7-8b10-820d80ed680d">2026-03-31T04:00:00+00:00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Donor Progress Report Q1 2026</FileNameDescription>
    <ProjectNumber xmlns="d9cf0e28-81d2-4dc7-8b10-820d80ed680d">00099691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FocusArea xmlns="d9cf0e28-81d2-4dc7-8b10-820d80ed680d" xsi:nil="true"/>
    <DocCoverageStartDate xmlns="d9cf0e28-81d2-4dc7-8b10-820d80ed680d">2026-01-01T00:00:00+00:00</DocCoverageStartDate>
    <FileClassificationMode xmlns="d9cf0e28-81d2-4dc7-8b10-820d80ed680d">Public</FileClassificationMode>
    <OutputNumber xmlns="d9cf0e28-81d2-4dc7-8b10-820d80ed680d">00133734</Output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29EC01-16F5-4CC1-BC12-56DAB706BDCA}">
  <ds:schemaRefs>
    <ds:schemaRef ds:uri="http://schemas.microsoft.com/sharepoint/v3/contenttype/forms"/>
  </ds:schemaRefs>
</ds:datastoreItem>
</file>

<file path=customXml/itemProps2.xml><?xml version="1.0" encoding="utf-8"?>
<ds:datastoreItem xmlns:ds="http://schemas.openxmlformats.org/officeDocument/2006/customXml" ds:itemID="{F3094A2F-4A50-42E9-A008-19278A447621}">
  <ds:schemaRefs>
    <ds:schemaRef ds:uri="http://schemas.openxmlformats.org/officeDocument/2006/bibliography"/>
  </ds:schemaRefs>
</ds:datastoreItem>
</file>

<file path=customXml/itemProps3.xml><?xml version="1.0" encoding="utf-8"?>
<ds:datastoreItem xmlns:ds="http://schemas.openxmlformats.org/officeDocument/2006/customXml" ds:itemID="{201619AA-D78C-4E03-B727-8B9B39B12FA4}">
  <ds:schemaRefs>
    <ds:schemaRef ds:uri="http://schemas.microsoft.com/office/2006/metadata/properties"/>
    <ds:schemaRef ds:uri="http://schemas.microsoft.com/office/infopath/2007/PartnerControls"/>
    <ds:schemaRef ds:uri="f061815e-74d8-46da-b7d3-1d22fc53800c"/>
    <ds:schemaRef ds:uri="2a057129-883a-4f41-bbe3-cfb50160a60e"/>
    <ds:schemaRef ds:uri="2e68a831-22cc-4c4c-836c-ba5fdd06ea79"/>
    <ds:schemaRef ds:uri="01a7cac0-07ba-4014-99a8-039627927065"/>
  </ds:schemaRefs>
</ds:datastoreItem>
</file>

<file path=customXml/itemProps4.xml><?xml version="1.0" encoding="utf-8"?>
<ds:datastoreItem xmlns:ds="http://schemas.openxmlformats.org/officeDocument/2006/customXml" ds:itemID="{D6DDF79C-5D37-4148-9CC7-6DF5A51504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Donor Progress Report Q1 2026</dc:title>
  <dc:subject/>
  <dc:creator>Boty, Joanne (PSR)</dc:creator>
  <cp:keywords/>
  <dc:description/>
  <cp:lastModifiedBy>ahmad.aluleimat@fao.org</cp:lastModifiedBy>
  <cp:revision>63</cp:revision>
  <dcterms:created xsi:type="dcterms:W3CDTF">2025-12-01T09:44:00Z</dcterms:created>
  <dcterms:modified xsi:type="dcterms:W3CDTF">2026-05-17T06:41:56Z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72e18fee5c95cd7a89fe84df04cc81aff91ce53e86a6c06a0c4cc57d51414225</vt:lpwstr>
  </property>
</Properties>
</file>